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6A8F9" w14:textId="73093181"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0109FA9F"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Romana Šafarič" w:date="2026-03-19T08:50:00Z" w16du:dateUtc="2026-03-19T07:50:00Z">
        <w:r w:rsidR="002105C1">
          <w:rPr>
            <w:rFonts w:ascii="Arial" w:hAnsi="Arial" w:cs="Arial"/>
            <w:b/>
          </w:rPr>
          <w:t>10</w:t>
        </w:r>
        <w:r w:rsidR="00B24867">
          <w:rPr>
            <w:rFonts w:ascii="Arial" w:hAnsi="Arial" w:cs="Arial"/>
            <w:b/>
          </w:rPr>
          <w:t>4</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3198FF74"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6-03-19T08:50:00Z" w16du:dateUtc="2026-03-19T07:50:00Z">
        <w:r w:rsidR="00B24867">
          <w:rPr>
            <w:rFonts w:ascii="Arial" w:hAnsi="Arial" w:cs="Arial"/>
          </w:rPr>
          <w:t>20</w:t>
        </w:r>
        <w:r w:rsidR="005B1864">
          <w:rPr>
            <w:rFonts w:ascii="Arial" w:hAnsi="Arial" w:cs="Arial"/>
          </w:rPr>
          <w:t>.</w:t>
        </w:r>
        <w:r w:rsidR="00C46EDE">
          <w:rPr>
            <w:rFonts w:ascii="Arial" w:hAnsi="Arial" w:cs="Arial"/>
          </w:rPr>
          <w:t xml:space="preserve"> </w:t>
        </w:r>
        <w:r w:rsidR="00B24867">
          <w:rPr>
            <w:rFonts w:ascii="Arial" w:hAnsi="Arial" w:cs="Arial"/>
          </w:rPr>
          <w:t>3</w:t>
        </w:r>
        <w:r w:rsidR="00A07F41">
          <w:rPr>
            <w:rFonts w:ascii="Arial" w:hAnsi="Arial" w:cs="Arial"/>
          </w:rPr>
          <w:t>.</w:t>
        </w:r>
        <w:r w:rsidR="00C46EDE">
          <w:rPr>
            <w:rFonts w:ascii="Arial" w:hAnsi="Arial" w:cs="Arial"/>
          </w:rPr>
          <w:t xml:space="preserve"> </w:t>
        </w:r>
        <w:r w:rsidR="009C01C1">
          <w:rPr>
            <w:rFonts w:ascii="Arial" w:hAnsi="Arial" w:cs="Arial"/>
          </w:rPr>
          <w:t>202</w:t>
        </w:r>
        <w:r w:rsidR="00B24867">
          <w:rPr>
            <w:rFonts w:ascii="Arial" w:hAnsi="Arial" w:cs="Arial"/>
          </w:rPr>
          <w:t>6</w:t>
        </w:r>
      </w:ins>
    </w:p>
    <w:p w14:paraId="17BD84AB" w14:textId="77777777" w:rsidR="00235729" w:rsidRDefault="00235729" w:rsidP="00D53FFD">
      <w:pPr>
        <w:pStyle w:val="Naslov1"/>
        <w:numPr>
          <w:ilvl w:val="0"/>
          <w:numId w:val="0"/>
        </w:numPr>
      </w:pPr>
      <w:bookmarkStart w:id="2" w:name="_Toc212509936"/>
      <w:bookmarkStart w:id="3" w:name="_Toc309802058"/>
      <w:bookmarkStart w:id="4" w:name="_Toc367967247"/>
      <w:bookmarkStart w:id="5" w:name="_Toc400961655"/>
      <w:bookmarkStart w:id="6" w:name="_Toc453236152"/>
      <w:bookmarkStart w:id="7" w:name="_Toc491079183"/>
      <w:bookmarkStart w:id="8" w:name="_Toc501005783"/>
      <w:bookmarkStart w:id="9" w:name="_Toc71016580"/>
      <w:bookmarkStart w:id="10" w:name="_Toc147388265"/>
      <w:bookmarkStart w:id="11" w:name="_Toc179277485"/>
      <w:bookmarkStart w:id="12" w:name="_Toc188611689"/>
      <w:bookmarkStart w:id="13" w:name="_Toc192682184"/>
      <w:bookmarkStart w:id="14" w:name="_Toc201131164"/>
      <w:bookmarkStart w:id="15" w:name="_Toc216168702"/>
    </w:p>
    <w:p w14:paraId="11CD1A11" w14:textId="5EB586C9" w:rsidR="005F7380" w:rsidRPr="00235729" w:rsidRDefault="005F7380" w:rsidP="00235729"/>
    <w:p w14:paraId="76CD79DA" w14:textId="77777777" w:rsidR="00235729" w:rsidRDefault="00235729" w:rsidP="00D53FFD">
      <w:pPr>
        <w:pStyle w:val="Naslov1"/>
        <w:numPr>
          <w:ilvl w:val="0"/>
          <w:numId w:val="0"/>
        </w:numPr>
      </w:pPr>
    </w:p>
    <w:p w14:paraId="3ACBC8B2" w14:textId="49A26A1B" w:rsidR="007A301E" w:rsidRDefault="007A301E" w:rsidP="00D53FFD">
      <w:pPr>
        <w:pStyle w:val="Naslov1"/>
        <w:numPr>
          <w:ilvl w:val="0"/>
          <w:numId w:val="0"/>
        </w:numPr>
      </w:pPr>
      <w:bookmarkStart w:id="16" w:name="_Toc224802787"/>
      <w:r w:rsidRPr="00215E26">
        <w:t>Kazalo</w:t>
      </w:r>
      <w:r w:rsidRPr="003459BF">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pPr>
        </w:p>
        <w:p w14:paraId="1360A319" w14:textId="1B8EE03F" w:rsidR="00255277"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4802787" w:history="1">
            <w:r w:rsidR="00255277" w:rsidRPr="00AC55F1">
              <w:rPr>
                <w:rStyle w:val="Hiperpovezava"/>
                <w:noProof/>
              </w:rPr>
              <w:t>Kazalo:</w:t>
            </w:r>
            <w:r w:rsidR="00255277">
              <w:rPr>
                <w:noProof/>
                <w:webHidden/>
              </w:rPr>
              <w:tab/>
            </w:r>
            <w:r w:rsidR="00255277">
              <w:rPr>
                <w:noProof/>
                <w:webHidden/>
              </w:rPr>
              <w:fldChar w:fldCharType="begin"/>
            </w:r>
            <w:r w:rsidR="00255277">
              <w:rPr>
                <w:noProof/>
                <w:webHidden/>
              </w:rPr>
              <w:instrText xml:space="preserve"> PAGEREF _Toc224802787 \h </w:instrText>
            </w:r>
            <w:r w:rsidR="00255277">
              <w:rPr>
                <w:noProof/>
                <w:webHidden/>
              </w:rPr>
            </w:r>
            <w:r w:rsidR="00255277">
              <w:rPr>
                <w:noProof/>
                <w:webHidden/>
              </w:rPr>
              <w:fldChar w:fldCharType="separate"/>
            </w:r>
            <w:r w:rsidR="00255277">
              <w:rPr>
                <w:noProof/>
                <w:webHidden/>
              </w:rPr>
              <w:t>2</w:t>
            </w:r>
            <w:r w:rsidR="00255277">
              <w:rPr>
                <w:noProof/>
                <w:webHidden/>
              </w:rPr>
              <w:fldChar w:fldCharType="end"/>
            </w:r>
          </w:hyperlink>
        </w:p>
        <w:p w14:paraId="7D5DA728" w14:textId="7B4DA6F8"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788" w:history="1">
            <w:r w:rsidRPr="00AC55F1">
              <w:rPr>
                <w:rStyle w:val="Hiperpovezava"/>
                <w:noProof/>
              </w:rPr>
              <w:t>0.</w:t>
            </w:r>
            <w:r>
              <w:rPr>
                <w:rFonts w:asciiTheme="minorHAnsi" w:eastAsiaTheme="minorEastAsia" w:hAnsiTheme="minorHAnsi" w:cstheme="minorBidi"/>
                <w:noProof/>
                <w:kern w:val="2"/>
                <w:sz w:val="24"/>
                <w:szCs w:val="24"/>
                <w14:ligatures w14:val="standardContextual"/>
              </w:rPr>
              <w:tab/>
            </w:r>
            <w:r w:rsidRPr="00AC55F1">
              <w:rPr>
                <w:rStyle w:val="Hiperpovezava"/>
                <w:noProof/>
              </w:rPr>
              <w:t>Uvod</w:t>
            </w:r>
            <w:r>
              <w:rPr>
                <w:noProof/>
                <w:webHidden/>
              </w:rPr>
              <w:tab/>
            </w:r>
            <w:r>
              <w:rPr>
                <w:noProof/>
                <w:webHidden/>
              </w:rPr>
              <w:fldChar w:fldCharType="begin"/>
            </w:r>
            <w:r>
              <w:rPr>
                <w:noProof/>
                <w:webHidden/>
              </w:rPr>
              <w:instrText xml:space="preserve"> PAGEREF _Toc224802788 \h </w:instrText>
            </w:r>
            <w:r>
              <w:rPr>
                <w:noProof/>
                <w:webHidden/>
              </w:rPr>
            </w:r>
            <w:r>
              <w:rPr>
                <w:noProof/>
                <w:webHidden/>
              </w:rPr>
              <w:fldChar w:fldCharType="separate"/>
            </w:r>
            <w:r>
              <w:rPr>
                <w:noProof/>
                <w:webHidden/>
              </w:rPr>
              <w:t>6</w:t>
            </w:r>
            <w:r>
              <w:rPr>
                <w:noProof/>
                <w:webHidden/>
              </w:rPr>
              <w:fldChar w:fldCharType="end"/>
            </w:r>
          </w:hyperlink>
        </w:p>
        <w:p w14:paraId="0CE2A8C3" w14:textId="6BD39033"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789" w:history="1">
            <w:r w:rsidRPr="00AC55F1">
              <w:rPr>
                <w:rStyle w:val="Hiperpovezava"/>
                <w:noProof/>
              </w:rPr>
              <w:t>1.</w:t>
            </w:r>
            <w:r>
              <w:rPr>
                <w:rFonts w:asciiTheme="minorHAnsi" w:eastAsiaTheme="minorEastAsia" w:hAnsiTheme="minorHAnsi" w:cstheme="minorBidi"/>
                <w:noProof/>
                <w:kern w:val="2"/>
                <w:sz w:val="24"/>
                <w:szCs w:val="24"/>
                <w14:ligatures w14:val="standardContextual"/>
              </w:rPr>
              <w:tab/>
            </w:r>
            <w:r w:rsidRPr="00AC55F1">
              <w:rPr>
                <w:rStyle w:val="Hiperpovezava"/>
                <w:noProof/>
              </w:rPr>
              <w:t>Splošno o sistemu on-line zdravstvenega zavarovanja</w:t>
            </w:r>
            <w:r>
              <w:rPr>
                <w:noProof/>
                <w:webHidden/>
              </w:rPr>
              <w:tab/>
            </w:r>
            <w:r>
              <w:rPr>
                <w:noProof/>
                <w:webHidden/>
              </w:rPr>
              <w:fldChar w:fldCharType="begin"/>
            </w:r>
            <w:r>
              <w:rPr>
                <w:noProof/>
                <w:webHidden/>
              </w:rPr>
              <w:instrText xml:space="preserve"> PAGEREF _Toc224802789 \h </w:instrText>
            </w:r>
            <w:r>
              <w:rPr>
                <w:noProof/>
                <w:webHidden/>
              </w:rPr>
            </w:r>
            <w:r>
              <w:rPr>
                <w:noProof/>
                <w:webHidden/>
              </w:rPr>
              <w:fldChar w:fldCharType="separate"/>
            </w:r>
            <w:r>
              <w:rPr>
                <w:noProof/>
                <w:webHidden/>
              </w:rPr>
              <w:t>6</w:t>
            </w:r>
            <w:r>
              <w:rPr>
                <w:noProof/>
                <w:webHidden/>
              </w:rPr>
              <w:fldChar w:fldCharType="end"/>
            </w:r>
          </w:hyperlink>
        </w:p>
        <w:p w14:paraId="6E7104CC" w14:textId="49C05A76"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790" w:history="1">
            <w:r w:rsidRPr="00AC55F1">
              <w:rPr>
                <w:rStyle w:val="Hiperpovezava"/>
                <w:noProof/>
              </w:rPr>
              <w:t>2.</w:t>
            </w:r>
            <w:r>
              <w:rPr>
                <w:rFonts w:asciiTheme="minorHAnsi" w:eastAsiaTheme="minorEastAsia" w:hAnsiTheme="minorHAnsi" w:cstheme="minorBidi"/>
                <w:noProof/>
                <w:kern w:val="2"/>
                <w:sz w:val="24"/>
                <w:szCs w:val="24"/>
                <w14:ligatures w14:val="standardContextual"/>
              </w:rPr>
              <w:tab/>
            </w:r>
            <w:r w:rsidRPr="00AC55F1">
              <w:rPr>
                <w:rStyle w:val="Hiperpovezava"/>
                <w:noProof/>
              </w:rPr>
              <w:t>Tehnične značilnosti sistema</w:t>
            </w:r>
            <w:r>
              <w:rPr>
                <w:noProof/>
                <w:webHidden/>
              </w:rPr>
              <w:tab/>
            </w:r>
            <w:r>
              <w:rPr>
                <w:noProof/>
                <w:webHidden/>
              </w:rPr>
              <w:fldChar w:fldCharType="begin"/>
            </w:r>
            <w:r>
              <w:rPr>
                <w:noProof/>
                <w:webHidden/>
              </w:rPr>
              <w:instrText xml:space="preserve"> PAGEREF _Toc224802790 \h </w:instrText>
            </w:r>
            <w:r>
              <w:rPr>
                <w:noProof/>
                <w:webHidden/>
              </w:rPr>
            </w:r>
            <w:r>
              <w:rPr>
                <w:noProof/>
                <w:webHidden/>
              </w:rPr>
              <w:fldChar w:fldCharType="separate"/>
            </w:r>
            <w:r>
              <w:rPr>
                <w:noProof/>
                <w:webHidden/>
              </w:rPr>
              <w:t>7</w:t>
            </w:r>
            <w:r>
              <w:rPr>
                <w:noProof/>
                <w:webHidden/>
              </w:rPr>
              <w:fldChar w:fldCharType="end"/>
            </w:r>
          </w:hyperlink>
        </w:p>
        <w:p w14:paraId="00D1FCA6" w14:textId="0C63F4E3"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791" w:history="1">
            <w:r w:rsidRPr="00AC55F1">
              <w:rPr>
                <w:rStyle w:val="Hiperpovezava"/>
                <w:noProof/>
              </w:rPr>
              <w:t>3.</w:t>
            </w:r>
            <w:r>
              <w:rPr>
                <w:rFonts w:asciiTheme="minorHAnsi" w:eastAsiaTheme="minorEastAsia" w:hAnsiTheme="minorHAnsi" w:cstheme="minorBidi"/>
                <w:noProof/>
                <w:kern w:val="2"/>
                <w:sz w:val="24"/>
                <w:szCs w:val="24"/>
                <w14:ligatures w14:val="standardContextual"/>
              </w:rPr>
              <w:tab/>
            </w:r>
            <w:r w:rsidRPr="00AC55F1">
              <w:rPr>
                <w:rStyle w:val="Hiperpovezava"/>
                <w:noProof/>
              </w:rPr>
              <w:t>Komuniciranje zdravstvene aplikacije z on-line sistemom</w:t>
            </w:r>
            <w:r>
              <w:rPr>
                <w:noProof/>
                <w:webHidden/>
              </w:rPr>
              <w:tab/>
            </w:r>
            <w:r>
              <w:rPr>
                <w:noProof/>
                <w:webHidden/>
              </w:rPr>
              <w:fldChar w:fldCharType="begin"/>
            </w:r>
            <w:r>
              <w:rPr>
                <w:noProof/>
                <w:webHidden/>
              </w:rPr>
              <w:instrText xml:space="preserve"> PAGEREF _Toc224802791 \h </w:instrText>
            </w:r>
            <w:r>
              <w:rPr>
                <w:noProof/>
                <w:webHidden/>
              </w:rPr>
            </w:r>
            <w:r>
              <w:rPr>
                <w:noProof/>
                <w:webHidden/>
              </w:rPr>
              <w:fldChar w:fldCharType="separate"/>
            </w:r>
            <w:r>
              <w:rPr>
                <w:noProof/>
                <w:webHidden/>
              </w:rPr>
              <w:t>8</w:t>
            </w:r>
            <w:r>
              <w:rPr>
                <w:noProof/>
                <w:webHidden/>
              </w:rPr>
              <w:fldChar w:fldCharType="end"/>
            </w:r>
          </w:hyperlink>
        </w:p>
        <w:p w14:paraId="12D62D92" w14:textId="7EC65DA1"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792" w:history="1">
            <w:r w:rsidRPr="00AC55F1">
              <w:rPr>
                <w:rStyle w:val="Hiperpovezava"/>
                <w:noProof/>
              </w:rPr>
              <w:t>4.</w:t>
            </w:r>
            <w:r>
              <w:rPr>
                <w:rFonts w:asciiTheme="minorHAnsi" w:eastAsiaTheme="minorEastAsia" w:hAnsiTheme="minorHAnsi" w:cstheme="minorBidi"/>
                <w:noProof/>
                <w:kern w:val="2"/>
                <w:sz w:val="24"/>
                <w:szCs w:val="24"/>
                <w14:ligatures w14:val="standardContextual"/>
              </w:rPr>
              <w:tab/>
            </w:r>
            <w:r w:rsidRPr="00AC55F1">
              <w:rPr>
                <w:rStyle w:val="Hiperpovezava"/>
                <w:noProof/>
              </w:rPr>
              <w:t>Strukture vhodnih in izhodnih podatkov</w:t>
            </w:r>
            <w:r>
              <w:rPr>
                <w:noProof/>
                <w:webHidden/>
              </w:rPr>
              <w:tab/>
            </w:r>
            <w:r>
              <w:rPr>
                <w:noProof/>
                <w:webHidden/>
              </w:rPr>
              <w:fldChar w:fldCharType="begin"/>
            </w:r>
            <w:r>
              <w:rPr>
                <w:noProof/>
                <w:webHidden/>
              </w:rPr>
              <w:instrText xml:space="preserve"> PAGEREF _Toc224802792 \h </w:instrText>
            </w:r>
            <w:r>
              <w:rPr>
                <w:noProof/>
                <w:webHidden/>
              </w:rPr>
            </w:r>
            <w:r>
              <w:rPr>
                <w:noProof/>
                <w:webHidden/>
              </w:rPr>
              <w:fldChar w:fldCharType="separate"/>
            </w:r>
            <w:r>
              <w:rPr>
                <w:noProof/>
                <w:webHidden/>
              </w:rPr>
              <w:t>11</w:t>
            </w:r>
            <w:r>
              <w:rPr>
                <w:noProof/>
                <w:webHidden/>
              </w:rPr>
              <w:fldChar w:fldCharType="end"/>
            </w:r>
          </w:hyperlink>
        </w:p>
        <w:p w14:paraId="3D9EF589" w14:textId="59590238"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793" w:history="1">
            <w:r w:rsidRPr="00AC55F1">
              <w:rPr>
                <w:rStyle w:val="Hiperpovezava"/>
                <w:noProof/>
              </w:rPr>
              <w:t>4.1.</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glava</w:t>
            </w:r>
            <w:r>
              <w:rPr>
                <w:noProof/>
                <w:webHidden/>
              </w:rPr>
              <w:tab/>
            </w:r>
            <w:r>
              <w:rPr>
                <w:noProof/>
                <w:webHidden/>
              </w:rPr>
              <w:fldChar w:fldCharType="begin"/>
            </w:r>
            <w:r>
              <w:rPr>
                <w:noProof/>
                <w:webHidden/>
              </w:rPr>
              <w:instrText xml:space="preserve"> PAGEREF _Toc224802793 \h </w:instrText>
            </w:r>
            <w:r>
              <w:rPr>
                <w:noProof/>
                <w:webHidden/>
              </w:rPr>
            </w:r>
            <w:r>
              <w:rPr>
                <w:noProof/>
                <w:webHidden/>
              </w:rPr>
              <w:fldChar w:fldCharType="separate"/>
            </w:r>
            <w:r>
              <w:rPr>
                <w:noProof/>
                <w:webHidden/>
              </w:rPr>
              <w:t>12</w:t>
            </w:r>
            <w:r>
              <w:rPr>
                <w:noProof/>
                <w:webHidden/>
              </w:rPr>
              <w:fldChar w:fldCharType="end"/>
            </w:r>
          </w:hyperlink>
        </w:p>
        <w:p w14:paraId="163E504B" w14:textId="770AF5D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794" w:history="1">
            <w:r w:rsidRPr="00AC55F1">
              <w:rPr>
                <w:rStyle w:val="Hiperpovezava"/>
                <w:noProof/>
              </w:rPr>
              <w:t>4.1.1.</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glava, podatki o pošiljki</w:t>
            </w:r>
            <w:r>
              <w:rPr>
                <w:noProof/>
                <w:webHidden/>
              </w:rPr>
              <w:tab/>
            </w:r>
            <w:r>
              <w:rPr>
                <w:noProof/>
                <w:webHidden/>
              </w:rPr>
              <w:fldChar w:fldCharType="begin"/>
            </w:r>
            <w:r>
              <w:rPr>
                <w:noProof/>
                <w:webHidden/>
              </w:rPr>
              <w:instrText xml:space="preserve"> PAGEREF _Toc224802794 \h </w:instrText>
            </w:r>
            <w:r>
              <w:rPr>
                <w:noProof/>
                <w:webHidden/>
              </w:rPr>
            </w:r>
            <w:r>
              <w:rPr>
                <w:noProof/>
                <w:webHidden/>
              </w:rPr>
              <w:fldChar w:fldCharType="separate"/>
            </w:r>
            <w:r>
              <w:rPr>
                <w:noProof/>
                <w:webHidden/>
              </w:rPr>
              <w:t>13</w:t>
            </w:r>
            <w:r>
              <w:rPr>
                <w:noProof/>
                <w:webHidden/>
              </w:rPr>
              <w:fldChar w:fldCharType="end"/>
            </w:r>
          </w:hyperlink>
        </w:p>
        <w:p w14:paraId="6F9AFC00" w14:textId="00A0ACFC"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795" w:history="1">
            <w:r w:rsidRPr="00AC55F1">
              <w:rPr>
                <w:rStyle w:val="Hiperpovezava"/>
                <w:noProof/>
              </w:rPr>
              <w:t>4.1.2.</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glava, ostali vhodni podatki</w:t>
            </w:r>
            <w:r>
              <w:rPr>
                <w:noProof/>
                <w:webHidden/>
              </w:rPr>
              <w:tab/>
            </w:r>
            <w:r>
              <w:rPr>
                <w:noProof/>
                <w:webHidden/>
              </w:rPr>
              <w:fldChar w:fldCharType="begin"/>
            </w:r>
            <w:r>
              <w:rPr>
                <w:noProof/>
                <w:webHidden/>
              </w:rPr>
              <w:instrText xml:space="preserve"> PAGEREF _Toc224802795 \h </w:instrText>
            </w:r>
            <w:r>
              <w:rPr>
                <w:noProof/>
                <w:webHidden/>
              </w:rPr>
            </w:r>
            <w:r>
              <w:rPr>
                <w:noProof/>
                <w:webHidden/>
              </w:rPr>
              <w:fldChar w:fldCharType="separate"/>
            </w:r>
            <w:r>
              <w:rPr>
                <w:noProof/>
                <w:webHidden/>
              </w:rPr>
              <w:t>13</w:t>
            </w:r>
            <w:r>
              <w:rPr>
                <w:noProof/>
                <w:webHidden/>
              </w:rPr>
              <w:fldChar w:fldCharType="end"/>
            </w:r>
          </w:hyperlink>
        </w:p>
        <w:p w14:paraId="27C27307" w14:textId="696F930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796" w:history="1">
            <w:r w:rsidRPr="00AC55F1">
              <w:rPr>
                <w:rStyle w:val="Hiperpovezava"/>
                <w:noProof/>
              </w:rPr>
              <w:t>4.1.3.</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vsebinski podatki, glava, dostop brez KZZ</w:t>
            </w:r>
            <w:r>
              <w:rPr>
                <w:noProof/>
                <w:webHidden/>
              </w:rPr>
              <w:tab/>
            </w:r>
            <w:r>
              <w:rPr>
                <w:noProof/>
                <w:webHidden/>
              </w:rPr>
              <w:fldChar w:fldCharType="begin"/>
            </w:r>
            <w:r>
              <w:rPr>
                <w:noProof/>
                <w:webHidden/>
              </w:rPr>
              <w:instrText xml:space="preserve"> PAGEREF _Toc224802796 \h </w:instrText>
            </w:r>
            <w:r>
              <w:rPr>
                <w:noProof/>
                <w:webHidden/>
              </w:rPr>
            </w:r>
            <w:r>
              <w:rPr>
                <w:noProof/>
                <w:webHidden/>
              </w:rPr>
              <w:fldChar w:fldCharType="separate"/>
            </w:r>
            <w:r>
              <w:rPr>
                <w:noProof/>
                <w:webHidden/>
              </w:rPr>
              <w:t>14</w:t>
            </w:r>
            <w:r>
              <w:rPr>
                <w:noProof/>
                <w:webHidden/>
              </w:rPr>
              <w:fldChar w:fldCharType="end"/>
            </w:r>
          </w:hyperlink>
        </w:p>
        <w:p w14:paraId="69C3A417" w14:textId="54B10745"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797" w:history="1">
            <w:r w:rsidRPr="00AC55F1">
              <w:rPr>
                <w:rStyle w:val="Hiperpovezava"/>
                <w:noProof/>
              </w:rPr>
              <w:t>4.1.4.</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glava, oseba</w:t>
            </w:r>
            <w:r>
              <w:rPr>
                <w:noProof/>
                <w:webHidden/>
              </w:rPr>
              <w:tab/>
            </w:r>
            <w:r>
              <w:rPr>
                <w:noProof/>
                <w:webHidden/>
              </w:rPr>
              <w:fldChar w:fldCharType="begin"/>
            </w:r>
            <w:r>
              <w:rPr>
                <w:noProof/>
                <w:webHidden/>
              </w:rPr>
              <w:instrText xml:space="preserve"> PAGEREF _Toc224802797 \h </w:instrText>
            </w:r>
            <w:r>
              <w:rPr>
                <w:noProof/>
                <w:webHidden/>
              </w:rPr>
            </w:r>
            <w:r>
              <w:rPr>
                <w:noProof/>
                <w:webHidden/>
              </w:rPr>
              <w:fldChar w:fldCharType="separate"/>
            </w:r>
            <w:r>
              <w:rPr>
                <w:noProof/>
                <w:webHidden/>
              </w:rPr>
              <w:t>14</w:t>
            </w:r>
            <w:r>
              <w:rPr>
                <w:noProof/>
                <w:webHidden/>
              </w:rPr>
              <w:fldChar w:fldCharType="end"/>
            </w:r>
          </w:hyperlink>
        </w:p>
        <w:p w14:paraId="117AEA50" w14:textId="5115E039"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798" w:history="1">
            <w:r w:rsidRPr="00AC55F1">
              <w:rPr>
                <w:rStyle w:val="Hiperpovezava"/>
                <w:noProof/>
              </w:rPr>
              <w:t>4.2.</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telo</w:t>
            </w:r>
            <w:r>
              <w:rPr>
                <w:noProof/>
                <w:webHidden/>
              </w:rPr>
              <w:tab/>
            </w:r>
            <w:r>
              <w:rPr>
                <w:noProof/>
                <w:webHidden/>
              </w:rPr>
              <w:fldChar w:fldCharType="begin"/>
            </w:r>
            <w:r>
              <w:rPr>
                <w:noProof/>
                <w:webHidden/>
              </w:rPr>
              <w:instrText xml:space="preserve"> PAGEREF _Toc224802798 \h </w:instrText>
            </w:r>
            <w:r>
              <w:rPr>
                <w:noProof/>
                <w:webHidden/>
              </w:rPr>
            </w:r>
            <w:r>
              <w:rPr>
                <w:noProof/>
                <w:webHidden/>
              </w:rPr>
              <w:fldChar w:fldCharType="separate"/>
            </w:r>
            <w:r>
              <w:rPr>
                <w:noProof/>
                <w:webHidden/>
              </w:rPr>
              <w:t>15</w:t>
            </w:r>
            <w:r>
              <w:rPr>
                <w:noProof/>
                <w:webHidden/>
              </w:rPr>
              <w:fldChar w:fldCharType="end"/>
            </w:r>
          </w:hyperlink>
        </w:p>
        <w:p w14:paraId="337BBE61" w14:textId="120F20B8"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799" w:history="1">
            <w:r w:rsidRPr="00AC55F1">
              <w:rPr>
                <w:rStyle w:val="Hiperpovezava"/>
                <w:noProof/>
              </w:rPr>
              <w:t>4.2.1.</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telo, osnovni identifikacijski podatki</w:t>
            </w:r>
            <w:r>
              <w:rPr>
                <w:noProof/>
                <w:webHidden/>
              </w:rPr>
              <w:tab/>
            </w:r>
            <w:r>
              <w:rPr>
                <w:noProof/>
                <w:webHidden/>
              </w:rPr>
              <w:fldChar w:fldCharType="begin"/>
            </w:r>
            <w:r>
              <w:rPr>
                <w:noProof/>
                <w:webHidden/>
              </w:rPr>
              <w:instrText xml:space="preserve"> PAGEREF _Toc224802799 \h </w:instrText>
            </w:r>
            <w:r>
              <w:rPr>
                <w:noProof/>
                <w:webHidden/>
              </w:rPr>
            </w:r>
            <w:r>
              <w:rPr>
                <w:noProof/>
                <w:webHidden/>
              </w:rPr>
              <w:fldChar w:fldCharType="separate"/>
            </w:r>
            <w:r>
              <w:rPr>
                <w:noProof/>
                <w:webHidden/>
              </w:rPr>
              <w:t>15</w:t>
            </w:r>
            <w:r>
              <w:rPr>
                <w:noProof/>
                <w:webHidden/>
              </w:rPr>
              <w:fldChar w:fldCharType="end"/>
            </w:r>
          </w:hyperlink>
        </w:p>
        <w:p w14:paraId="2D43555F" w14:textId="2EDA843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0" w:history="1">
            <w:r w:rsidRPr="00AC55F1">
              <w:rPr>
                <w:rStyle w:val="Hiperpovezava"/>
                <w:noProof/>
              </w:rPr>
              <w:t>4.2.2.</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telo, prijava</w:t>
            </w:r>
            <w:r>
              <w:rPr>
                <w:noProof/>
                <w:webHidden/>
              </w:rPr>
              <w:tab/>
            </w:r>
            <w:r>
              <w:rPr>
                <w:noProof/>
                <w:webHidden/>
              </w:rPr>
              <w:fldChar w:fldCharType="begin"/>
            </w:r>
            <w:r>
              <w:rPr>
                <w:noProof/>
                <w:webHidden/>
              </w:rPr>
              <w:instrText xml:space="preserve"> PAGEREF _Toc224802800 \h </w:instrText>
            </w:r>
            <w:r>
              <w:rPr>
                <w:noProof/>
                <w:webHidden/>
              </w:rPr>
            </w:r>
            <w:r>
              <w:rPr>
                <w:noProof/>
                <w:webHidden/>
              </w:rPr>
              <w:fldChar w:fldCharType="separate"/>
            </w:r>
            <w:r>
              <w:rPr>
                <w:noProof/>
                <w:webHidden/>
              </w:rPr>
              <w:t>16</w:t>
            </w:r>
            <w:r>
              <w:rPr>
                <w:noProof/>
                <w:webHidden/>
              </w:rPr>
              <w:fldChar w:fldCharType="end"/>
            </w:r>
          </w:hyperlink>
        </w:p>
        <w:p w14:paraId="0B2EF7F4" w14:textId="2C90059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1" w:history="1">
            <w:r w:rsidRPr="00AC55F1">
              <w:rPr>
                <w:rStyle w:val="Hiperpovezava"/>
                <w:noProof/>
              </w:rPr>
              <w:t>4.2.3.</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telo, stanje sistema</w:t>
            </w:r>
            <w:r>
              <w:rPr>
                <w:noProof/>
                <w:webHidden/>
              </w:rPr>
              <w:tab/>
            </w:r>
            <w:r>
              <w:rPr>
                <w:noProof/>
                <w:webHidden/>
              </w:rPr>
              <w:fldChar w:fldCharType="begin"/>
            </w:r>
            <w:r>
              <w:rPr>
                <w:noProof/>
                <w:webHidden/>
              </w:rPr>
              <w:instrText xml:space="preserve"> PAGEREF _Toc224802801 \h </w:instrText>
            </w:r>
            <w:r>
              <w:rPr>
                <w:noProof/>
                <w:webHidden/>
              </w:rPr>
            </w:r>
            <w:r>
              <w:rPr>
                <w:noProof/>
                <w:webHidden/>
              </w:rPr>
              <w:fldChar w:fldCharType="separate"/>
            </w:r>
            <w:r>
              <w:rPr>
                <w:noProof/>
                <w:webHidden/>
              </w:rPr>
              <w:t>16</w:t>
            </w:r>
            <w:r>
              <w:rPr>
                <w:noProof/>
                <w:webHidden/>
              </w:rPr>
              <w:fldChar w:fldCharType="end"/>
            </w:r>
          </w:hyperlink>
        </w:p>
        <w:p w14:paraId="23EB0856" w14:textId="538AABF9"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2" w:history="1">
            <w:r w:rsidRPr="00AC55F1">
              <w:rPr>
                <w:rStyle w:val="Hiperpovezava"/>
                <w:noProof/>
              </w:rPr>
              <w:t>4.2.4.</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telo, mobilno preverjena zavarovanja</w:t>
            </w:r>
            <w:r>
              <w:rPr>
                <w:noProof/>
                <w:webHidden/>
              </w:rPr>
              <w:tab/>
            </w:r>
            <w:r>
              <w:rPr>
                <w:noProof/>
                <w:webHidden/>
              </w:rPr>
              <w:fldChar w:fldCharType="begin"/>
            </w:r>
            <w:r>
              <w:rPr>
                <w:noProof/>
                <w:webHidden/>
              </w:rPr>
              <w:instrText xml:space="preserve"> PAGEREF _Toc224802802 \h </w:instrText>
            </w:r>
            <w:r>
              <w:rPr>
                <w:noProof/>
                <w:webHidden/>
              </w:rPr>
            </w:r>
            <w:r>
              <w:rPr>
                <w:noProof/>
                <w:webHidden/>
              </w:rPr>
              <w:fldChar w:fldCharType="separate"/>
            </w:r>
            <w:r>
              <w:rPr>
                <w:noProof/>
                <w:webHidden/>
              </w:rPr>
              <w:t>16</w:t>
            </w:r>
            <w:r>
              <w:rPr>
                <w:noProof/>
                <w:webHidden/>
              </w:rPr>
              <w:fldChar w:fldCharType="end"/>
            </w:r>
          </w:hyperlink>
        </w:p>
        <w:p w14:paraId="0AAB83AB" w14:textId="7D16E9FC"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03" w:history="1">
            <w:r w:rsidRPr="00AC55F1">
              <w:rPr>
                <w:rStyle w:val="Hiperpovezava"/>
                <w:noProof/>
              </w:rPr>
              <w:t>4.3.</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glava</w:t>
            </w:r>
            <w:r>
              <w:rPr>
                <w:noProof/>
                <w:webHidden/>
              </w:rPr>
              <w:tab/>
            </w:r>
            <w:r>
              <w:rPr>
                <w:noProof/>
                <w:webHidden/>
              </w:rPr>
              <w:fldChar w:fldCharType="begin"/>
            </w:r>
            <w:r>
              <w:rPr>
                <w:noProof/>
                <w:webHidden/>
              </w:rPr>
              <w:instrText xml:space="preserve"> PAGEREF _Toc224802803 \h </w:instrText>
            </w:r>
            <w:r>
              <w:rPr>
                <w:noProof/>
                <w:webHidden/>
              </w:rPr>
            </w:r>
            <w:r>
              <w:rPr>
                <w:noProof/>
                <w:webHidden/>
              </w:rPr>
              <w:fldChar w:fldCharType="separate"/>
            </w:r>
            <w:r>
              <w:rPr>
                <w:noProof/>
                <w:webHidden/>
              </w:rPr>
              <w:t>17</w:t>
            </w:r>
            <w:r>
              <w:rPr>
                <w:noProof/>
                <w:webHidden/>
              </w:rPr>
              <w:fldChar w:fldCharType="end"/>
            </w:r>
          </w:hyperlink>
        </w:p>
        <w:p w14:paraId="70E6E1FA" w14:textId="7A6983B4"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4" w:history="1">
            <w:r w:rsidRPr="00AC55F1">
              <w:rPr>
                <w:rStyle w:val="Hiperpovezava"/>
                <w:noProof/>
              </w:rPr>
              <w:t>4.3.1.</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glava, uspešnost izvedbe</w:t>
            </w:r>
            <w:r>
              <w:rPr>
                <w:noProof/>
                <w:webHidden/>
              </w:rPr>
              <w:tab/>
            </w:r>
            <w:r>
              <w:rPr>
                <w:noProof/>
                <w:webHidden/>
              </w:rPr>
              <w:fldChar w:fldCharType="begin"/>
            </w:r>
            <w:r>
              <w:rPr>
                <w:noProof/>
                <w:webHidden/>
              </w:rPr>
              <w:instrText xml:space="preserve"> PAGEREF _Toc224802804 \h </w:instrText>
            </w:r>
            <w:r>
              <w:rPr>
                <w:noProof/>
                <w:webHidden/>
              </w:rPr>
            </w:r>
            <w:r>
              <w:rPr>
                <w:noProof/>
                <w:webHidden/>
              </w:rPr>
              <w:fldChar w:fldCharType="separate"/>
            </w:r>
            <w:r>
              <w:rPr>
                <w:noProof/>
                <w:webHidden/>
              </w:rPr>
              <w:t>17</w:t>
            </w:r>
            <w:r>
              <w:rPr>
                <w:noProof/>
                <w:webHidden/>
              </w:rPr>
              <w:fldChar w:fldCharType="end"/>
            </w:r>
          </w:hyperlink>
        </w:p>
        <w:p w14:paraId="64783020" w14:textId="289DD86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5" w:history="1">
            <w:r w:rsidRPr="00AC55F1">
              <w:rPr>
                <w:rStyle w:val="Hiperpovezava"/>
                <w:noProof/>
              </w:rPr>
              <w:t>4.3.2.</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glava, napaka</w:t>
            </w:r>
            <w:r>
              <w:rPr>
                <w:noProof/>
                <w:webHidden/>
              </w:rPr>
              <w:tab/>
            </w:r>
            <w:r>
              <w:rPr>
                <w:noProof/>
                <w:webHidden/>
              </w:rPr>
              <w:fldChar w:fldCharType="begin"/>
            </w:r>
            <w:r>
              <w:rPr>
                <w:noProof/>
                <w:webHidden/>
              </w:rPr>
              <w:instrText xml:space="preserve"> PAGEREF _Toc224802805 \h </w:instrText>
            </w:r>
            <w:r>
              <w:rPr>
                <w:noProof/>
                <w:webHidden/>
              </w:rPr>
            </w:r>
            <w:r>
              <w:rPr>
                <w:noProof/>
                <w:webHidden/>
              </w:rPr>
              <w:fldChar w:fldCharType="separate"/>
            </w:r>
            <w:r>
              <w:rPr>
                <w:noProof/>
                <w:webHidden/>
              </w:rPr>
              <w:t>17</w:t>
            </w:r>
            <w:r>
              <w:rPr>
                <w:noProof/>
                <w:webHidden/>
              </w:rPr>
              <w:fldChar w:fldCharType="end"/>
            </w:r>
          </w:hyperlink>
        </w:p>
        <w:p w14:paraId="71DB22A6" w14:textId="4983526A"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06" w:history="1">
            <w:r w:rsidRPr="00AC55F1">
              <w:rPr>
                <w:rStyle w:val="Hiperpovezava"/>
                <w:noProof/>
              </w:rPr>
              <w:t>4.4.</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w:t>
            </w:r>
            <w:r>
              <w:rPr>
                <w:noProof/>
                <w:webHidden/>
              </w:rPr>
              <w:tab/>
            </w:r>
            <w:r>
              <w:rPr>
                <w:noProof/>
                <w:webHidden/>
              </w:rPr>
              <w:fldChar w:fldCharType="begin"/>
            </w:r>
            <w:r>
              <w:rPr>
                <w:noProof/>
                <w:webHidden/>
              </w:rPr>
              <w:instrText xml:space="preserve"> PAGEREF _Toc224802806 \h </w:instrText>
            </w:r>
            <w:r>
              <w:rPr>
                <w:noProof/>
                <w:webHidden/>
              </w:rPr>
            </w:r>
            <w:r>
              <w:rPr>
                <w:noProof/>
                <w:webHidden/>
              </w:rPr>
              <w:fldChar w:fldCharType="separate"/>
            </w:r>
            <w:r>
              <w:rPr>
                <w:noProof/>
                <w:webHidden/>
              </w:rPr>
              <w:t>18</w:t>
            </w:r>
            <w:r>
              <w:rPr>
                <w:noProof/>
                <w:webHidden/>
              </w:rPr>
              <w:fldChar w:fldCharType="end"/>
            </w:r>
          </w:hyperlink>
        </w:p>
        <w:p w14:paraId="7ECD3123" w14:textId="1179BD1F"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7" w:history="1">
            <w:r w:rsidRPr="00AC55F1">
              <w:rPr>
                <w:rStyle w:val="Hiperpovezava"/>
                <w:noProof/>
              </w:rPr>
              <w:t>4.4.1.</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osnovni identifikacijski podatki</w:t>
            </w:r>
            <w:r>
              <w:rPr>
                <w:noProof/>
                <w:webHidden/>
              </w:rPr>
              <w:tab/>
            </w:r>
            <w:r>
              <w:rPr>
                <w:noProof/>
                <w:webHidden/>
              </w:rPr>
              <w:fldChar w:fldCharType="begin"/>
            </w:r>
            <w:r>
              <w:rPr>
                <w:noProof/>
                <w:webHidden/>
              </w:rPr>
              <w:instrText xml:space="preserve"> PAGEREF _Toc224802807 \h </w:instrText>
            </w:r>
            <w:r>
              <w:rPr>
                <w:noProof/>
                <w:webHidden/>
              </w:rPr>
            </w:r>
            <w:r>
              <w:rPr>
                <w:noProof/>
                <w:webHidden/>
              </w:rPr>
              <w:fldChar w:fldCharType="separate"/>
            </w:r>
            <w:r>
              <w:rPr>
                <w:noProof/>
                <w:webHidden/>
              </w:rPr>
              <w:t>19</w:t>
            </w:r>
            <w:r>
              <w:rPr>
                <w:noProof/>
                <w:webHidden/>
              </w:rPr>
              <w:fldChar w:fldCharType="end"/>
            </w:r>
          </w:hyperlink>
        </w:p>
        <w:p w14:paraId="20E30F37" w14:textId="1F0C2830"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8" w:history="1">
            <w:r w:rsidRPr="00AC55F1">
              <w:rPr>
                <w:rStyle w:val="Hiperpovezava"/>
                <w:noProof/>
              </w:rPr>
              <w:t>4.4.2.</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osnovni identifikacijski podatki, podatki</w:t>
            </w:r>
            <w:r>
              <w:rPr>
                <w:noProof/>
                <w:webHidden/>
              </w:rPr>
              <w:tab/>
            </w:r>
            <w:r>
              <w:rPr>
                <w:noProof/>
                <w:webHidden/>
              </w:rPr>
              <w:fldChar w:fldCharType="begin"/>
            </w:r>
            <w:r>
              <w:rPr>
                <w:noProof/>
                <w:webHidden/>
              </w:rPr>
              <w:instrText xml:space="preserve"> PAGEREF _Toc224802808 \h </w:instrText>
            </w:r>
            <w:r>
              <w:rPr>
                <w:noProof/>
                <w:webHidden/>
              </w:rPr>
            </w:r>
            <w:r>
              <w:rPr>
                <w:noProof/>
                <w:webHidden/>
              </w:rPr>
              <w:fldChar w:fldCharType="separate"/>
            </w:r>
            <w:r>
              <w:rPr>
                <w:noProof/>
                <w:webHidden/>
              </w:rPr>
              <w:t>19</w:t>
            </w:r>
            <w:r>
              <w:rPr>
                <w:noProof/>
                <w:webHidden/>
              </w:rPr>
              <w:fldChar w:fldCharType="end"/>
            </w:r>
          </w:hyperlink>
        </w:p>
        <w:p w14:paraId="41CB826E" w14:textId="1B40518C"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9" w:history="1">
            <w:r w:rsidRPr="00AC55F1">
              <w:rPr>
                <w:rStyle w:val="Hiperpovezava"/>
                <w:noProof/>
              </w:rPr>
              <w:t>4.4.3.</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prijava</w:t>
            </w:r>
            <w:r>
              <w:rPr>
                <w:noProof/>
                <w:webHidden/>
              </w:rPr>
              <w:tab/>
            </w:r>
            <w:r>
              <w:rPr>
                <w:noProof/>
                <w:webHidden/>
              </w:rPr>
              <w:fldChar w:fldCharType="begin"/>
            </w:r>
            <w:r>
              <w:rPr>
                <w:noProof/>
                <w:webHidden/>
              </w:rPr>
              <w:instrText xml:space="preserve"> PAGEREF _Toc224802809 \h </w:instrText>
            </w:r>
            <w:r>
              <w:rPr>
                <w:noProof/>
                <w:webHidden/>
              </w:rPr>
            </w:r>
            <w:r>
              <w:rPr>
                <w:noProof/>
                <w:webHidden/>
              </w:rPr>
              <w:fldChar w:fldCharType="separate"/>
            </w:r>
            <w:r>
              <w:rPr>
                <w:noProof/>
                <w:webHidden/>
              </w:rPr>
              <w:t>20</w:t>
            </w:r>
            <w:r>
              <w:rPr>
                <w:noProof/>
                <w:webHidden/>
              </w:rPr>
              <w:fldChar w:fldCharType="end"/>
            </w:r>
          </w:hyperlink>
        </w:p>
        <w:p w14:paraId="37577A72" w14:textId="495382F0"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0" w:history="1">
            <w:r w:rsidRPr="00AC55F1">
              <w:rPr>
                <w:rStyle w:val="Hiperpovezava"/>
                <w:noProof/>
              </w:rPr>
              <w:t>4.4.4.</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prijava, podatki</w:t>
            </w:r>
            <w:r>
              <w:rPr>
                <w:noProof/>
                <w:webHidden/>
              </w:rPr>
              <w:tab/>
            </w:r>
            <w:r>
              <w:rPr>
                <w:noProof/>
                <w:webHidden/>
              </w:rPr>
              <w:fldChar w:fldCharType="begin"/>
            </w:r>
            <w:r>
              <w:rPr>
                <w:noProof/>
                <w:webHidden/>
              </w:rPr>
              <w:instrText xml:space="preserve"> PAGEREF _Toc224802810 \h </w:instrText>
            </w:r>
            <w:r>
              <w:rPr>
                <w:noProof/>
                <w:webHidden/>
              </w:rPr>
            </w:r>
            <w:r>
              <w:rPr>
                <w:noProof/>
                <w:webHidden/>
              </w:rPr>
              <w:fldChar w:fldCharType="separate"/>
            </w:r>
            <w:r>
              <w:rPr>
                <w:noProof/>
                <w:webHidden/>
              </w:rPr>
              <w:t>20</w:t>
            </w:r>
            <w:r>
              <w:rPr>
                <w:noProof/>
                <w:webHidden/>
              </w:rPr>
              <w:fldChar w:fldCharType="end"/>
            </w:r>
          </w:hyperlink>
        </w:p>
        <w:p w14:paraId="32014201" w14:textId="7007D7FC"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1" w:history="1">
            <w:r w:rsidRPr="00AC55F1">
              <w:rPr>
                <w:rStyle w:val="Hiperpovezava"/>
                <w:noProof/>
              </w:rPr>
              <w:t>4.4.5.</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stanje sistema</w:t>
            </w:r>
            <w:r>
              <w:rPr>
                <w:noProof/>
                <w:webHidden/>
              </w:rPr>
              <w:tab/>
            </w:r>
            <w:r>
              <w:rPr>
                <w:noProof/>
                <w:webHidden/>
              </w:rPr>
              <w:fldChar w:fldCharType="begin"/>
            </w:r>
            <w:r>
              <w:rPr>
                <w:noProof/>
                <w:webHidden/>
              </w:rPr>
              <w:instrText xml:space="preserve"> PAGEREF _Toc224802811 \h </w:instrText>
            </w:r>
            <w:r>
              <w:rPr>
                <w:noProof/>
                <w:webHidden/>
              </w:rPr>
            </w:r>
            <w:r>
              <w:rPr>
                <w:noProof/>
                <w:webHidden/>
              </w:rPr>
              <w:fldChar w:fldCharType="separate"/>
            </w:r>
            <w:r>
              <w:rPr>
                <w:noProof/>
                <w:webHidden/>
              </w:rPr>
              <w:t>21</w:t>
            </w:r>
            <w:r>
              <w:rPr>
                <w:noProof/>
                <w:webHidden/>
              </w:rPr>
              <w:fldChar w:fldCharType="end"/>
            </w:r>
          </w:hyperlink>
        </w:p>
        <w:p w14:paraId="754DEAFD" w14:textId="29FA10E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2" w:history="1">
            <w:r w:rsidRPr="00AC55F1">
              <w:rPr>
                <w:rStyle w:val="Hiperpovezava"/>
                <w:noProof/>
              </w:rPr>
              <w:t>4.4.6.</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mobilno preverjena zavarovanja</w:t>
            </w:r>
            <w:r>
              <w:rPr>
                <w:noProof/>
                <w:webHidden/>
              </w:rPr>
              <w:tab/>
            </w:r>
            <w:r>
              <w:rPr>
                <w:noProof/>
                <w:webHidden/>
              </w:rPr>
              <w:fldChar w:fldCharType="begin"/>
            </w:r>
            <w:r>
              <w:rPr>
                <w:noProof/>
                <w:webHidden/>
              </w:rPr>
              <w:instrText xml:space="preserve"> PAGEREF _Toc224802812 \h </w:instrText>
            </w:r>
            <w:r>
              <w:rPr>
                <w:noProof/>
                <w:webHidden/>
              </w:rPr>
            </w:r>
            <w:r>
              <w:rPr>
                <w:noProof/>
                <w:webHidden/>
              </w:rPr>
              <w:fldChar w:fldCharType="separate"/>
            </w:r>
            <w:r>
              <w:rPr>
                <w:noProof/>
                <w:webHidden/>
              </w:rPr>
              <w:t>21</w:t>
            </w:r>
            <w:r>
              <w:rPr>
                <w:noProof/>
                <w:webHidden/>
              </w:rPr>
              <w:fldChar w:fldCharType="end"/>
            </w:r>
          </w:hyperlink>
        </w:p>
        <w:p w14:paraId="493CE8D1" w14:textId="1B77E882"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13" w:history="1">
            <w:r w:rsidRPr="00AC55F1">
              <w:rPr>
                <w:rStyle w:val="Hiperpovezava"/>
                <w:noProof/>
              </w:rPr>
              <w:t>4.5.</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Vhodno/Izhodni podatki</w:t>
            </w:r>
            <w:r>
              <w:rPr>
                <w:noProof/>
                <w:webHidden/>
              </w:rPr>
              <w:tab/>
            </w:r>
            <w:r>
              <w:rPr>
                <w:noProof/>
                <w:webHidden/>
              </w:rPr>
              <w:fldChar w:fldCharType="begin"/>
            </w:r>
            <w:r>
              <w:rPr>
                <w:noProof/>
                <w:webHidden/>
              </w:rPr>
              <w:instrText xml:space="preserve"> PAGEREF _Toc224802813 \h </w:instrText>
            </w:r>
            <w:r>
              <w:rPr>
                <w:noProof/>
                <w:webHidden/>
              </w:rPr>
            </w:r>
            <w:r>
              <w:rPr>
                <w:noProof/>
                <w:webHidden/>
              </w:rPr>
              <w:fldChar w:fldCharType="separate"/>
            </w:r>
            <w:r>
              <w:rPr>
                <w:noProof/>
                <w:webHidden/>
              </w:rPr>
              <w:t>22</w:t>
            </w:r>
            <w:r>
              <w:rPr>
                <w:noProof/>
                <w:webHidden/>
              </w:rPr>
              <w:fldChar w:fldCharType="end"/>
            </w:r>
          </w:hyperlink>
        </w:p>
        <w:p w14:paraId="40BC6BF9" w14:textId="6C0E2994"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4" w:history="1">
            <w:r w:rsidRPr="00AC55F1">
              <w:rPr>
                <w:rStyle w:val="Hiperpovezava"/>
                <w:noProof/>
              </w:rPr>
              <w:t>4.5.1.</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osnovnih osebnih podatkov (OsnovniOsebniPodatki)</w:t>
            </w:r>
            <w:r>
              <w:rPr>
                <w:noProof/>
                <w:webHidden/>
              </w:rPr>
              <w:tab/>
            </w:r>
            <w:r>
              <w:rPr>
                <w:noProof/>
                <w:webHidden/>
              </w:rPr>
              <w:fldChar w:fldCharType="begin"/>
            </w:r>
            <w:r>
              <w:rPr>
                <w:noProof/>
                <w:webHidden/>
              </w:rPr>
              <w:instrText xml:space="preserve"> PAGEREF _Toc224802814 \h </w:instrText>
            </w:r>
            <w:r>
              <w:rPr>
                <w:noProof/>
                <w:webHidden/>
              </w:rPr>
            </w:r>
            <w:r>
              <w:rPr>
                <w:noProof/>
                <w:webHidden/>
              </w:rPr>
              <w:fldChar w:fldCharType="separate"/>
            </w:r>
            <w:r>
              <w:rPr>
                <w:noProof/>
                <w:webHidden/>
              </w:rPr>
              <w:t>22</w:t>
            </w:r>
            <w:r>
              <w:rPr>
                <w:noProof/>
                <w:webHidden/>
              </w:rPr>
              <w:fldChar w:fldCharType="end"/>
            </w:r>
          </w:hyperlink>
        </w:p>
        <w:p w14:paraId="17870554" w14:textId="0EB1EC62"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5" w:history="1">
            <w:r w:rsidRPr="00AC55F1">
              <w:rPr>
                <w:rStyle w:val="Hiperpovezava"/>
                <w:noProof/>
              </w:rPr>
              <w:t>4.5.2.</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obveznem zdravstvenem zavarovanju (OZZ)</w:t>
            </w:r>
            <w:r>
              <w:rPr>
                <w:noProof/>
                <w:webHidden/>
              </w:rPr>
              <w:tab/>
            </w:r>
            <w:r>
              <w:rPr>
                <w:noProof/>
                <w:webHidden/>
              </w:rPr>
              <w:fldChar w:fldCharType="begin"/>
            </w:r>
            <w:r>
              <w:rPr>
                <w:noProof/>
                <w:webHidden/>
              </w:rPr>
              <w:instrText xml:space="preserve"> PAGEREF _Toc224802815 \h </w:instrText>
            </w:r>
            <w:r>
              <w:rPr>
                <w:noProof/>
                <w:webHidden/>
              </w:rPr>
            </w:r>
            <w:r>
              <w:rPr>
                <w:noProof/>
                <w:webHidden/>
              </w:rPr>
              <w:fldChar w:fldCharType="separate"/>
            </w:r>
            <w:r>
              <w:rPr>
                <w:noProof/>
                <w:webHidden/>
              </w:rPr>
              <w:t>24</w:t>
            </w:r>
            <w:r>
              <w:rPr>
                <w:noProof/>
                <w:webHidden/>
              </w:rPr>
              <w:fldChar w:fldCharType="end"/>
            </w:r>
          </w:hyperlink>
        </w:p>
        <w:p w14:paraId="31E42123" w14:textId="7EB147C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6" w:history="1">
            <w:r w:rsidRPr="00AC55F1">
              <w:rPr>
                <w:rStyle w:val="Hiperpovezava"/>
                <w:noProof/>
              </w:rPr>
              <w:t>4.5.3.</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darovanju organov (Darovalec)</w:t>
            </w:r>
            <w:r>
              <w:rPr>
                <w:noProof/>
                <w:webHidden/>
              </w:rPr>
              <w:tab/>
            </w:r>
            <w:r>
              <w:rPr>
                <w:noProof/>
                <w:webHidden/>
              </w:rPr>
              <w:fldChar w:fldCharType="begin"/>
            </w:r>
            <w:r>
              <w:rPr>
                <w:noProof/>
                <w:webHidden/>
              </w:rPr>
              <w:instrText xml:space="preserve"> PAGEREF _Toc224802816 \h </w:instrText>
            </w:r>
            <w:r>
              <w:rPr>
                <w:noProof/>
                <w:webHidden/>
              </w:rPr>
            </w:r>
            <w:r>
              <w:rPr>
                <w:noProof/>
                <w:webHidden/>
              </w:rPr>
              <w:fldChar w:fldCharType="separate"/>
            </w:r>
            <w:r>
              <w:rPr>
                <w:noProof/>
                <w:webHidden/>
              </w:rPr>
              <w:t>30</w:t>
            </w:r>
            <w:r>
              <w:rPr>
                <w:noProof/>
                <w:webHidden/>
              </w:rPr>
              <w:fldChar w:fldCharType="end"/>
            </w:r>
          </w:hyperlink>
        </w:p>
        <w:p w14:paraId="17D80958" w14:textId="27D4EA21"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7" w:history="1">
            <w:r w:rsidRPr="00AC55F1">
              <w:rPr>
                <w:rStyle w:val="Hiperpovezava"/>
                <w:noProof/>
              </w:rPr>
              <w:t>4.5.4.</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izdanih zdravilih (IzdanaZdravila)</w:t>
            </w:r>
            <w:r>
              <w:rPr>
                <w:noProof/>
                <w:webHidden/>
              </w:rPr>
              <w:tab/>
            </w:r>
            <w:r>
              <w:rPr>
                <w:noProof/>
                <w:webHidden/>
              </w:rPr>
              <w:fldChar w:fldCharType="begin"/>
            </w:r>
            <w:r>
              <w:rPr>
                <w:noProof/>
                <w:webHidden/>
              </w:rPr>
              <w:instrText xml:space="preserve"> PAGEREF _Toc224802817 \h </w:instrText>
            </w:r>
            <w:r>
              <w:rPr>
                <w:noProof/>
                <w:webHidden/>
              </w:rPr>
            </w:r>
            <w:r>
              <w:rPr>
                <w:noProof/>
                <w:webHidden/>
              </w:rPr>
              <w:fldChar w:fldCharType="separate"/>
            </w:r>
            <w:r>
              <w:rPr>
                <w:noProof/>
                <w:webHidden/>
              </w:rPr>
              <w:t>31</w:t>
            </w:r>
            <w:r>
              <w:rPr>
                <w:noProof/>
                <w:webHidden/>
              </w:rPr>
              <w:fldChar w:fldCharType="end"/>
            </w:r>
          </w:hyperlink>
        </w:p>
        <w:p w14:paraId="55EB2F56" w14:textId="1D07457D"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8" w:history="1">
            <w:r w:rsidRPr="00AC55F1">
              <w:rPr>
                <w:rStyle w:val="Hiperpovezava"/>
                <w:noProof/>
              </w:rPr>
              <w:t>4.5.5.</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_Toc224802818 \h </w:instrText>
            </w:r>
            <w:r>
              <w:rPr>
                <w:noProof/>
                <w:webHidden/>
              </w:rPr>
            </w:r>
            <w:r>
              <w:rPr>
                <w:noProof/>
                <w:webHidden/>
              </w:rPr>
              <w:fldChar w:fldCharType="separate"/>
            </w:r>
            <w:r>
              <w:rPr>
                <w:noProof/>
                <w:webHidden/>
              </w:rPr>
              <w:t>33</w:t>
            </w:r>
            <w:r>
              <w:rPr>
                <w:noProof/>
                <w:webHidden/>
              </w:rPr>
              <w:fldChar w:fldCharType="end"/>
            </w:r>
          </w:hyperlink>
        </w:p>
        <w:p w14:paraId="3A83E330" w14:textId="47768C64"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9" w:history="1">
            <w:r w:rsidRPr="00AC55F1">
              <w:rPr>
                <w:rStyle w:val="Hiperpovezava"/>
                <w:noProof/>
              </w:rPr>
              <w:t>4.5.6.</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izbranih osebnih zdravnikih (IzbiraOsebnegaZdravnika)</w:t>
            </w:r>
            <w:r>
              <w:rPr>
                <w:noProof/>
                <w:webHidden/>
              </w:rPr>
              <w:tab/>
            </w:r>
            <w:r>
              <w:rPr>
                <w:noProof/>
                <w:webHidden/>
              </w:rPr>
              <w:fldChar w:fldCharType="begin"/>
            </w:r>
            <w:r>
              <w:rPr>
                <w:noProof/>
                <w:webHidden/>
              </w:rPr>
              <w:instrText xml:space="preserve"> PAGEREF _Toc224802819 \h </w:instrText>
            </w:r>
            <w:r>
              <w:rPr>
                <w:noProof/>
                <w:webHidden/>
              </w:rPr>
            </w:r>
            <w:r>
              <w:rPr>
                <w:noProof/>
                <w:webHidden/>
              </w:rPr>
              <w:fldChar w:fldCharType="separate"/>
            </w:r>
            <w:r>
              <w:rPr>
                <w:noProof/>
                <w:webHidden/>
              </w:rPr>
              <w:t>36</w:t>
            </w:r>
            <w:r>
              <w:rPr>
                <w:noProof/>
                <w:webHidden/>
              </w:rPr>
              <w:fldChar w:fldCharType="end"/>
            </w:r>
          </w:hyperlink>
        </w:p>
        <w:p w14:paraId="70AF8652" w14:textId="2A5B7931"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0" w:history="1">
            <w:r w:rsidRPr="00AC55F1">
              <w:rPr>
                <w:rStyle w:val="Hiperpovezava"/>
                <w:noProof/>
              </w:rPr>
              <w:t>4.5.7.</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nosečnosti (Nosecnost)</w:t>
            </w:r>
            <w:r>
              <w:rPr>
                <w:noProof/>
                <w:webHidden/>
              </w:rPr>
              <w:tab/>
            </w:r>
            <w:r>
              <w:rPr>
                <w:noProof/>
                <w:webHidden/>
              </w:rPr>
              <w:fldChar w:fldCharType="begin"/>
            </w:r>
            <w:r>
              <w:rPr>
                <w:noProof/>
                <w:webHidden/>
              </w:rPr>
              <w:instrText xml:space="preserve"> PAGEREF _Toc224802820 \h </w:instrText>
            </w:r>
            <w:r>
              <w:rPr>
                <w:noProof/>
                <w:webHidden/>
              </w:rPr>
            </w:r>
            <w:r>
              <w:rPr>
                <w:noProof/>
                <w:webHidden/>
              </w:rPr>
              <w:fldChar w:fldCharType="separate"/>
            </w:r>
            <w:r>
              <w:rPr>
                <w:noProof/>
                <w:webHidden/>
              </w:rPr>
              <w:t>38</w:t>
            </w:r>
            <w:r>
              <w:rPr>
                <w:noProof/>
                <w:webHidden/>
              </w:rPr>
              <w:fldChar w:fldCharType="end"/>
            </w:r>
          </w:hyperlink>
        </w:p>
        <w:p w14:paraId="18C0E87C" w14:textId="012A7BC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1" w:history="1">
            <w:r w:rsidRPr="00AC55F1">
              <w:rPr>
                <w:rStyle w:val="Hiperpovezava"/>
                <w:noProof/>
              </w:rPr>
              <w:t>4.5.8.</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OBMP (OBMP)</w:t>
            </w:r>
            <w:r>
              <w:rPr>
                <w:noProof/>
                <w:webHidden/>
              </w:rPr>
              <w:tab/>
            </w:r>
            <w:r>
              <w:rPr>
                <w:noProof/>
                <w:webHidden/>
              </w:rPr>
              <w:fldChar w:fldCharType="begin"/>
            </w:r>
            <w:r>
              <w:rPr>
                <w:noProof/>
                <w:webHidden/>
              </w:rPr>
              <w:instrText xml:space="preserve"> PAGEREF _Toc224802821 \h </w:instrText>
            </w:r>
            <w:r>
              <w:rPr>
                <w:noProof/>
                <w:webHidden/>
              </w:rPr>
            </w:r>
            <w:r>
              <w:rPr>
                <w:noProof/>
                <w:webHidden/>
              </w:rPr>
              <w:fldChar w:fldCharType="separate"/>
            </w:r>
            <w:r>
              <w:rPr>
                <w:noProof/>
                <w:webHidden/>
              </w:rPr>
              <w:t>39</w:t>
            </w:r>
            <w:r>
              <w:rPr>
                <w:noProof/>
                <w:webHidden/>
              </w:rPr>
              <w:fldChar w:fldCharType="end"/>
            </w:r>
          </w:hyperlink>
        </w:p>
        <w:p w14:paraId="3BA397B7" w14:textId="67366F6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2" w:history="1">
            <w:r w:rsidRPr="00AC55F1">
              <w:rPr>
                <w:rStyle w:val="Hiperpovezava"/>
                <w:noProof/>
              </w:rPr>
              <w:t>4.5.9.</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izdanih naročilnicah za MP (IzdaneMTPNarocilnice)</w:t>
            </w:r>
            <w:r>
              <w:rPr>
                <w:noProof/>
                <w:webHidden/>
              </w:rPr>
              <w:tab/>
            </w:r>
            <w:r>
              <w:rPr>
                <w:noProof/>
                <w:webHidden/>
              </w:rPr>
              <w:fldChar w:fldCharType="begin"/>
            </w:r>
            <w:r>
              <w:rPr>
                <w:noProof/>
                <w:webHidden/>
              </w:rPr>
              <w:instrText xml:space="preserve"> PAGEREF _Toc224802822 \h </w:instrText>
            </w:r>
            <w:r>
              <w:rPr>
                <w:noProof/>
                <w:webHidden/>
              </w:rPr>
            </w:r>
            <w:r>
              <w:rPr>
                <w:noProof/>
                <w:webHidden/>
              </w:rPr>
              <w:fldChar w:fldCharType="separate"/>
            </w:r>
            <w:r>
              <w:rPr>
                <w:noProof/>
                <w:webHidden/>
              </w:rPr>
              <w:t>40</w:t>
            </w:r>
            <w:r>
              <w:rPr>
                <w:noProof/>
                <w:webHidden/>
              </w:rPr>
              <w:fldChar w:fldCharType="end"/>
            </w:r>
          </w:hyperlink>
        </w:p>
        <w:p w14:paraId="0E0029F1" w14:textId="4E93B738"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3" w:history="1">
            <w:r w:rsidRPr="00AC55F1">
              <w:rPr>
                <w:rStyle w:val="Hiperpovezava"/>
                <w:noProof/>
              </w:rPr>
              <w:t>4.5.10.</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izdanih MP (IzdaniMTP)</w:t>
            </w:r>
            <w:r>
              <w:rPr>
                <w:noProof/>
                <w:webHidden/>
              </w:rPr>
              <w:tab/>
            </w:r>
            <w:r>
              <w:rPr>
                <w:noProof/>
                <w:webHidden/>
              </w:rPr>
              <w:fldChar w:fldCharType="begin"/>
            </w:r>
            <w:r>
              <w:rPr>
                <w:noProof/>
                <w:webHidden/>
              </w:rPr>
              <w:instrText xml:space="preserve"> PAGEREF _Toc224802823 \h </w:instrText>
            </w:r>
            <w:r>
              <w:rPr>
                <w:noProof/>
                <w:webHidden/>
              </w:rPr>
            </w:r>
            <w:r>
              <w:rPr>
                <w:noProof/>
                <w:webHidden/>
              </w:rPr>
              <w:fldChar w:fldCharType="separate"/>
            </w:r>
            <w:r>
              <w:rPr>
                <w:noProof/>
                <w:webHidden/>
              </w:rPr>
              <w:t>44</w:t>
            </w:r>
            <w:r>
              <w:rPr>
                <w:noProof/>
                <w:webHidden/>
              </w:rPr>
              <w:fldChar w:fldCharType="end"/>
            </w:r>
          </w:hyperlink>
        </w:p>
        <w:p w14:paraId="3755A997" w14:textId="651A4EF5"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4" w:history="1">
            <w:r w:rsidRPr="00AC55F1">
              <w:rPr>
                <w:rStyle w:val="Hiperpovezava"/>
                <w:noProof/>
              </w:rPr>
              <w:t>4.5.11.</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tuji zavarovani osebi (TZO)</w:t>
            </w:r>
            <w:r>
              <w:rPr>
                <w:noProof/>
                <w:webHidden/>
              </w:rPr>
              <w:tab/>
            </w:r>
            <w:r>
              <w:rPr>
                <w:noProof/>
                <w:webHidden/>
              </w:rPr>
              <w:fldChar w:fldCharType="begin"/>
            </w:r>
            <w:r>
              <w:rPr>
                <w:noProof/>
                <w:webHidden/>
              </w:rPr>
              <w:instrText xml:space="preserve"> PAGEREF _Toc224802824 \h </w:instrText>
            </w:r>
            <w:r>
              <w:rPr>
                <w:noProof/>
                <w:webHidden/>
              </w:rPr>
            </w:r>
            <w:r>
              <w:rPr>
                <w:noProof/>
                <w:webHidden/>
              </w:rPr>
              <w:fldChar w:fldCharType="separate"/>
            </w:r>
            <w:r>
              <w:rPr>
                <w:noProof/>
                <w:webHidden/>
              </w:rPr>
              <w:t>49</w:t>
            </w:r>
            <w:r>
              <w:rPr>
                <w:noProof/>
                <w:webHidden/>
              </w:rPr>
              <w:fldChar w:fldCharType="end"/>
            </w:r>
          </w:hyperlink>
        </w:p>
        <w:p w14:paraId="6C57D1AE" w14:textId="5752D810"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5" w:history="1">
            <w:r w:rsidRPr="00AC55F1">
              <w:rPr>
                <w:rStyle w:val="Hiperpovezava"/>
                <w:noProof/>
              </w:rPr>
              <w:t>4.5.12.</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seznama zavarovanih oseb, ki imajo izposojen MP (SteviloDniIzposojeMTP)</w:t>
            </w:r>
            <w:r>
              <w:rPr>
                <w:noProof/>
                <w:webHidden/>
              </w:rPr>
              <w:tab/>
            </w:r>
            <w:r>
              <w:rPr>
                <w:noProof/>
                <w:webHidden/>
              </w:rPr>
              <w:fldChar w:fldCharType="begin"/>
            </w:r>
            <w:r>
              <w:rPr>
                <w:noProof/>
                <w:webHidden/>
              </w:rPr>
              <w:instrText xml:space="preserve"> PAGEREF _Toc224802825 \h </w:instrText>
            </w:r>
            <w:r>
              <w:rPr>
                <w:noProof/>
                <w:webHidden/>
              </w:rPr>
            </w:r>
            <w:r>
              <w:rPr>
                <w:noProof/>
                <w:webHidden/>
              </w:rPr>
              <w:fldChar w:fldCharType="separate"/>
            </w:r>
            <w:r>
              <w:rPr>
                <w:noProof/>
                <w:webHidden/>
              </w:rPr>
              <w:t>53</w:t>
            </w:r>
            <w:r>
              <w:rPr>
                <w:noProof/>
                <w:webHidden/>
              </w:rPr>
              <w:fldChar w:fldCharType="end"/>
            </w:r>
          </w:hyperlink>
        </w:p>
        <w:p w14:paraId="0013F986" w14:textId="1434375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6" w:history="1">
            <w:r w:rsidRPr="00AC55F1">
              <w:rPr>
                <w:rStyle w:val="Hiperpovezava"/>
                <w:noProof/>
              </w:rPr>
              <w:t>4.5.13.</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seznamu vhodnih in izhodnih pošiljk (SeznamPosiljk)</w:t>
            </w:r>
            <w:r>
              <w:rPr>
                <w:noProof/>
                <w:webHidden/>
              </w:rPr>
              <w:tab/>
            </w:r>
            <w:r>
              <w:rPr>
                <w:noProof/>
                <w:webHidden/>
              </w:rPr>
              <w:fldChar w:fldCharType="begin"/>
            </w:r>
            <w:r>
              <w:rPr>
                <w:noProof/>
                <w:webHidden/>
              </w:rPr>
              <w:instrText xml:space="preserve"> PAGEREF _Toc224802826 \h </w:instrText>
            </w:r>
            <w:r>
              <w:rPr>
                <w:noProof/>
                <w:webHidden/>
              </w:rPr>
            </w:r>
            <w:r>
              <w:rPr>
                <w:noProof/>
                <w:webHidden/>
              </w:rPr>
              <w:fldChar w:fldCharType="separate"/>
            </w:r>
            <w:r>
              <w:rPr>
                <w:noProof/>
                <w:webHidden/>
              </w:rPr>
              <w:t>54</w:t>
            </w:r>
            <w:r>
              <w:rPr>
                <w:noProof/>
                <w:webHidden/>
              </w:rPr>
              <w:fldChar w:fldCharType="end"/>
            </w:r>
          </w:hyperlink>
        </w:p>
        <w:p w14:paraId="19584028" w14:textId="4B25939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7" w:history="1">
            <w:r w:rsidRPr="00AC55F1">
              <w:rPr>
                <w:rStyle w:val="Hiperpovezava"/>
                <w:noProof/>
              </w:rPr>
              <w:t>4.5.14.</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pošiljki - prevzem pošiljke (Posiljka)</w:t>
            </w:r>
            <w:r>
              <w:rPr>
                <w:noProof/>
                <w:webHidden/>
              </w:rPr>
              <w:tab/>
            </w:r>
            <w:r>
              <w:rPr>
                <w:noProof/>
                <w:webHidden/>
              </w:rPr>
              <w:fldChar w:fldCharType="begin"/>
            </w:r>
            <w:r>
              <w:rPr>
                <w:noProof/>
                <w:webHidden/>
              </w:rPr>
              <w:instrText xml:space="preserve"> PAGEREF _Toc224802827 \h </w:instrText>
            </w:r>
            <w:r>
              <w:rPr>
                <w:noProof/>
                <w:webHidden/>
              </w:rPr>
            </w:r>
            <w:r>
              <w:rPr>
                <w:noProof/>
                <w:webHidden/>
              </w:rPr>
              <w:fldChar w:fldCharType="separate"/>
            </w:r>
            <w:r>
              <w:rPr>
                <w:noProof/>
                <w:webHidden/>
              </w:rPr>
              <w:t>56</w:t>
            </w:r>
            <w:r>
              <w:rPr>
                <w:noProof/>
                <w:webHidden/>
              </w:rPr>
              <w:fldChar w:fldCharType="end"/>
            </w:r>
          </w:hyperlink>
        </w:p>
        <w:p w14:paraId="69A1F407" w14:textId="11EF848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8" w:history="1">
            <w:r w:rsidRPr="00AC55F1">
              <w:rPr>
                <w:rStyle w:val="Hiperpovezava"/>
                <w:noProof/>
              </w:rPr>
              <w:t>4.5.15.</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_Toc224802828 \h </w:instrText>
            </w:r>
            <w:r>
              <w:rPr>
                <w:noProof/>
                <w:webHidden/>
              </w:rPr>
            </w:r>
            <w:r>
              <w:rPr>
                <w:noProof/>
                <w:webHidden/>
              </w:rPr>
              <w:fldChar w:fldCharType="separate"/>
            </w:r>
            <w:r>
              <w:rPr>
                <w:noProof/>
                <w:webHidden/>
              </w:rPr>
              <w:t>57</w:t>
            </w:r>
            <w:r>
              <w:rPr>
                <w:noProof/>
                <w:webHidden/>
              </w:rPr>
              <w:fldChar w:fldCharType="end"/>
            </w:r>
          </w:hyperlink>
        </w:p>
        <w:p w14:paraId="051BB291" w14:textId="2BCBB65C"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9" w:history="1">
            <w:r w:rsidRPr="00AC55F1">
              <w:rPr>
                <w:rStyle w:val="Hiperpovezava"/>
                <w:noProof/>
              </w:rPr>
              <w:t>4.5.16.</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seznama e-dokumentov osebe (SeznamEDokumentov)</w:t>
            </w:r>
            <w:r>
              <w:rPr>
                <w:noProof/>
                <w:webHidden/>
              </w:rPr>
              <w:tab/>
            </w:r>
            <w:r>
              <w:rPr>
                <w:noProof/>
                <w:webHidden/>
              </w:rPr>
              <w:fldChar w:fldCharType="begin"/>
            </w:r>
            <w:r>
              <w:rPr>
                <w:noProof/>
                <w:webHidden/>
              </w:rPr>
              <w:instrText xml:space="preserve"> PAGEREF _Toc224802829 \h </w:instrText>
            </w:r>
            <w:r>
              <w:rPr>
                <w:noProof/>
                <w:webHidden/>
              </w:rPr>
            </w:r>
            <w:r>
              <w:rPr>
                <w:noProof/>
                <w:webHidden/>
              </w:rPr>
              <w:fldChar w:fldCharType="separate"/>
            </w:r>
            <w:r>
              <w:rPr>
                <w:noProof/>
                <w:webHidden/>
              </w:rPr>
              <w:t>61</w:t>
            </w:r>
            <w:r>
              <w:rPr>
                <w:noProof/>
                <w:webHidden/>
              </w:rPr>
              <w:fldChar w:fldCharType="end"/>
            </w:r>
          </w:hyperlink>
        </w:p>
        <w:p w14:paraId="129E15E8" w14:textId="7A79B6AE"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0" w:history="1">
            <w:r w:rsidRPr="00AC55F1">
              <w:rPr>
                <w:rStyle w:val="Hiperpovezava"/>
                <w:noProof/>
              </w:rPr>
              <w:t>4.5.17.</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e-dokumenta osebe (EDokument)</w:t>
            </w:r>
            <w:r>
              <w:rPr>
                <w:noProof/>
                <w:webHidden/>
              </w:rPr>
              <w:tab/>
            </w:r>
            <w:r>
              <w:rPr>
                <w:noProof/>
                <w:webHidden/>
              </w:rPr>
              <w:fldChar w:fldCharType="begin"/>
            </w:r>
            <w:r>
              <w:rPr>
                <w:noProof/>
                <w:webHidden/>
              </w:rPr>
              <w:instrText xml:space="preserve"> PAGEREF _Toc224802830 \h </w:instrText>
            </w:r>
            <w:r>
              <w:rPr>
                <w:noProof/>
                <w:webHidden/>
              </w:rPr>
            </w:r>
            <w:r>
              <w:rPr>
                <w:noProof/>
                <w:webHidden/>
              </w:rPr>
              <w:fldChar w:fldCharType="separate"/>
            </w:r>
            <w:r>
              <w:rPr>
                <w:noProof/>
                <w:webHidden/>
              </w:rPr>
              <w:t>62</w:t>
            </w:r>
            <w:r>
              <w:rPr>
                <w:noProof/>
                <w:webHidden/>
              </w:rPr>
              <w:fldChar w:fldCharType="end"/>
            </w:r>
          </w:hyperlink>
        </w:p>
        <w:p w14:paraId="55BB25B8" w14:textId="145EFDA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1" w:history="1">
            <w:r w:rsidRPr="00AC55F1">
              <w:rPr>
                <w:rStyle w:val="Hiperpovezava"/>
                <w:noProof/>
              </w:rPr>
              <w:t>4.5.18.</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_Toc224802831 \h </w:instrText>
            </w:r>
            <w:r>
              <w:rPr>
                <w:noProof/>
                <w:webHidden/>
              </w:rPr>
            </w:r>
            <w:r>
              <w:rPr>
                <w:noProof/>
                <w:webHidden/>
              </w:rPr>
              <w:fldChar w:fldCharType="separate"/>
            </w:r>
            <w:r>
              <w:rPr>
                <w:noProof/>
                <w:webHidden/>
              </w:rPr>
              <w:t>67</w:t>
            </w:r>
            <w:r>
              <w:rPr>
                <w:noProof/>
                <w:webHidden/>
              </w:rPr>
              <w:fldChar w:fldCharType="end"/>
            </w:r>
          </w:hyperlink>
        </w:p>
        <w:p w14:paraId="07A2E5C7" w14:textId="5DB0323D"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2" w:history="1">
            <w:r w:rsidRPr="00AC55F1">
              <w:rPr>
                <w:rStyle w:val="Hiperpovezava"/>
                <w:noProof/>
              </w:rPr>
              <w:t>4.5.19.</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predlogov imenovanemu zdravniku</w:t>
            </w:r>
            <w:r>
              <w:rPr>
                <w:noProof/>
                <w:webHidden/>
              </w:rPr>
              <w:tab/>
            </w:r>
            <w:r>
              <w:rPr>
                <w:noProof/>
                <w:webHidden/>
              </w:rPr>
              <w:fldChar w:fldCharType="begin"/>
            </w:r>
            <w:r>
              <w:rPr>
                <w:noProof/>
                <w:webHidden/>
              </w:rPr>
              <w:instrText xml:space="preserve"> PAGEREF _Toc224802832 \h </w:instrText>
            </w:r>
            <w:r>
              <w:rPr>
                <w:noProof/>
                <w:webHidden/>
              </w:rPr>
            </w:r>
            <w:r>
              <w:rPr>
                <w:noProof/>
                <w:webHidden/>
              </w:rPr>
              <w:fldChar w:fldCharType="separate"/>
            </w:r>
            <w:r>
              <w:rPr>
                <w:noProof/>
                <w:webHidden/>
              </w:rPr>
              <w:t>68</w:t>
            </w:r>
            <w:r>
              <w:rPr>
                <w:noProof/>
                <w:webHidden/>
              </w:rPr>
              <w:fldChar w:fldCharType="end"/>
            </w:r>
          </w:hyperlink>
        </w:p>
        <w:p w14:paraId="0F55C648" w14:textId="2869B4E3"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33" w:history="1">
            <w:r w:rsidRPr="00AC55F1">
              <w:rPr>
                <w:rStyle w:val="Hiperpovezava"/>
                <w:noProof/>
              </w:rPr>
              <w:t>4.6.</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Zapisovanje podatkov, Vhodno/Izhodni podatki</w:t>
            </w:r>
            <w:r>
              <w:rPr>
                <w:noProof/>
                <w:webHidden/>
              </w:rPr>
              <w:tab/>
            </w:r>
            <w:r>
              <w:rPr>
                <w:noProof/>
                <w:webHidden/>
              </w:rPr>
              <w:fldChar w:fldCharType="begin"/>
            </w:r>
            <w:r>
              <w:rPr>
                <w:noProof/>
                <w:webHidden/>
              </w:rPr>
              <w:instrText xml:space="preserve"> PAGEREF _Toc224802833 \h </w:instrText>
            </w:r>
            <w:r>
              <w:rPr>
                <w:noProof/>
                <w:webHidden/>
              </w:rPr>
            </w:r>
            <w:r>
              <w:rPr>
                <w:noProof/>
                <w:webHidden/>
              </w:rPr>
              <w:fldChar w:fldCharType="separate"/>
            </w:r>
            <w:r>
              <w:rPr>
                <w:noProof/>
                <w:webHidden/>
              </w:rPr>
              <w:t>72</w:t>
            </w:r>
            <w:r>
              <w:rPr>
                <w:noProof/>
                <w:webHidden/>
              </w:rPr>
              <w:fldChar w:fldCharType="end"/>
            </w:r>
          </w:hyperlink>
        </w:p>
        <w:p w14:paraId="68A47A77" w14:textId="01099B1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4" w:history="1">
            <w:r w:rsidRPr="00AC55F1">
              <w:rPr>
                <w:rStyle w:val="Hiperpovezava"/>
                <w:noProof/>
              </w:rPr>
              <w:t>4.6.1.</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izdanih zdravilih (IzdanaZdravila)</w:t>
            </w:r>
            <w:r>
              <w:rPr>
                <w:noProof/>
                <w:webHidden/>
              </w:rPr>
              <w:tab/>
            </w:r>
            <w:r>
              <w:rPr>
                <w:noProof/>
                <w:webHidden/>
              </w:rPr>
              <w:fldChar w:fldCharType="begin"/>
            </w:r>
            <w:r>
              <w:rPr>
                <w:noProof/>
                <w:webHidden/>
              </w:rPr>
              <w:instrText xml:space="preserve"> PAGEREF _Toc224802834 \h </w:instrText>
            </w:r>
            <w:r>
              <w:rPr>
                <w:noProof/>
                <w:webHidden/>
              </w:rPr>
            </w:r>
            <w:r>
              <w:rPr>
                <w:noProof/>
                <w:webHidden/>
              </w:rPr>
              <w:fldChar w:fldCharType="separate"/>
            </w:r>
            <w:r>
              <w:rPr>
                <w:noProof/>
                <w:webHidden/>
              </w:rPr>
              <w:t>72</w:t>
            </w:r>
            <w:r>
              <w:rPr>
                <w:noProof/>
                <w:webHidden/>
              </w:rPr>
              <w:fldChar w:fldCharType="end"/>
            </w:r>
          </w:hyperlink>
        </w:p>
        <w:p w14:paraId="08FB1DEC" w14:textId="7ADF8869"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5" w:history="1">
            <w:r w:rsidRPr="00AC55F1">
              <w:rPr>
                <w:rStyle w:val="Hiperpovezava"/>
                <w:noProof/>
              </w:rPr>
              <w:t>4.6.2.</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izbranih osebnih zdravnikih (IzbiraOsebnegaZdravnika)</w:t>
            </w:r>
            <w:r>
              <w:rPr>
                <w:noProof/>
                <w:webHidden/>
              </w:rPr>
              <w:tab/>
            </w:r>
            <w:r>
              <w:rPr>
                <w:noProof/>
                <w:webHidden/>
              </w:rPr>
              <w:fldChar w:fldCharType="begin"/>
            </w:r>
            <w:r>
              <w:rPr>
                <w:noProof/>
                <w:webHidden/>
              </w:rPr>
              <w:instrText xml:space="preserve"> PAGEREF _Toc224802835 \h </w:instrText>
            </w:r>
            <w:r>
              <w:rPr>
                <w:noProof/>
                <w:webHidden/>
              </w:rPr>
            </w:r>
            <w:r>
              <w:rPr>
                <w:noProof/>
                <w:webHidden/>
              </w:rPr>
              <w:fldChar w:fldCharType="separate"/>
            </w:r>
            <w:r>
              <w:rPr>
                <w:noProof/>
                <w:webHidden/>
              </w:rPr>
              <w:t>77</w:t>
            </w:r>
            <w:r>
              <w:rPr>
                <w:noProof/>
                <w:webHidden/>
              </w:rPr>
              <w:fldChar w:fldCharType="end"/>
            </w:r>
          </w:hyperlink>
        </w:p>
        <w:p w14:paraId="24B78F6C" w14:textId="32678FF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6" w:history="1">
            <w:r w:rsidRPr="00AC55F1">
              <w:rPr>
                <w:rStyle w:val="Hiperpovezava"/>
                <w:noProof/>
              </w:rPr>
              <w:t>4.6.3.</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nosečnosti (Nosecnost)</w:t>
            </w:r>
            <w:r>
              <w:rPr>
                <w:noProof/>
                <w:webHidden/>
              </w:rPr>
              <w:tab/>
            </w:r>
            <w:r>
              <w:rPr>
                <w:noProof/>
                <w:webHidden/>
              </w:rPr>
              <w:fldChar w:fldCharType="begin"/>
            </w:r>
            <w:r>
              <w:rPr>
                <w:noProof/>
                <w:webHidden/>
              </w:rPr>
              <w:instrText xml:space="preserve"> PAGEREF _Toc224802836 \h </w:instrText>
            </w:r>
            <w:r>
              <w:rPr>
                <w:noProof/>
                <w:webHidden/>
              </w:rPr>
            </w:r>
            <w:r>
              <w:rPr>
                <w:noProof/>
                <w:webHidden/>
              </w:rPr>
              <w:fldChar w:fldCharType="separate"/>
            </w:r>
            <w:r>
              <w:rPr>
                <w:noProof/>
                <w:webHidden/>
              </w:rPr>
              <w:t>79</w:t>
            </w:r>
            <w:r>
              <w:rPr>
                <w:noProof/>
                <w:webHidden/>
              </w:rPr>
              <w:fldChar w:fldCharType="end"/>
            </w:r>
          </w:hyperlink>
        </w:p>
        <w:p w14:paraId="3105EDEA" w14:textId="2D2F7C11"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7" w:history="1">
            <w:r w:rsidRPr="00AC55F1">
              <w:rPr>
                <w:rStyle w:val="Hiperpovezava"/>
                <w:noProof/>
              </w:rPr>
              <w:t>4.6.4.</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OBMP (OBMP)</w:t>
            </w:r>
            <w:r>
              <w:rPr>
                <w:noProof/>
                <w:webHidden/>
              </w:rPr>
              <w:tab/>
            </w:r>
            <w:r>
              <w:rPr>
                <w:noProof/>
                <w:webHidden/>
              </w:rPr>
              <w:fldChar w:fldCharType="begin"/>
            </w:r>
            <w:r>
              <w:rPr>
                <w:noProof/>
                <w:webHidden/>
              </w:rPr>
              <w:instrText xml:space="preserve"> PAGEREF _Toc224802837 \h </w:instrText>
            </w:r>
            <w:r>
              <w:rPr>
                <w:noProof/>
                <w:webHidden/>
              </w:rPr>
            </w:r>
            <w:r>
              <w:rPr>
                <w:noProof/>
                <w:webHidden/>
              </w:rPr>
              <w:fldChar w:fldCharType="separate"/>
            </w:r>
            <w:r>
              <w:rPr>
                <w:noProof/>
                <w:webHidden/>
              </w:rPr>
              <w:t>81</w:t>
            </w:r>
            <w:r>
              <w:rPr>
                <w:noProof/>
                <w:webHidden/>
              </w:rPr>
              <w:fldChar w:fldCharType="end"/>
            </w:r>
          </w:hyperlink>
        </w:p>
        <w:p w14:paraId="4B84EF04" w14:textId="458C95E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8" w:history="1">
            <w:r w:rsidRPr="00AC55F1">
              <w:rPr>
                <w:rStyle w:val="Hiperpovezava"/>
                <w:noProof/>
              </w:rPr>
              <w:t>4.6.5.</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izdanih naročilnicah za MP (PredpisMTP)</w:t>
            </w:r>
            <w:r>
              <w:rPr>
                <w:noProof/>
                <w:webHidden/>
              </w:rPr>
              <w:tab/>
            </w:r>
            <w:r>
              <w:rPr>
                <w:noProof/>
                <w:webHidden/>
              </w:rPr>
              <w:fldChar w:fldCharType="begin"/>
            </w:r>
            <w:r>
              <w:rPr>
                <w:noProof/>
                <w:webHidden/>
              </w:rPr>
              <w:instrText xml:space="preserve"> PAGEREF _Toc224802838 \h </w:instrText>
            </w:r>
            <w:r>
              <w:rPr>
                <w:noProof/>
                <w:webHidden/>
              </w:rPr>
            </w:r>
            <w:r>
              <w:rPr>
                <w:noProof/>
                <w:webHidden/>
              </w:rPr>
              <w:fldChar w:fldCharType="separate"/>
            </w:r>
            <w:r>
              <w:rPr>
                <w:noProof/>
                <w:webHidden/>
              </w:rPr>
              <w:t>83</w:t>
            </w:r>
            <w:r>
              <w:rPr>
                <w:noProof/>
                <w:webHidden/>
              </w:rPr>
              <w:fldChar w:fldCharType="end"/>
            </w:r>
          </w:hyperlink>
        </w:p>
        <w:p w14:paraId="45D25175" w14:textId="1557B47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9" w:history="1">
            <w:r w:rsidRPr="00AC55F1">
              <w:rPr>
                <w:rStyle w:val="Hiperpovezava"/>
                <w:noProof/>
              </w:rPr>
              <w:t>4.6.6.</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izdanih MP (IzdaniMTP)</w:t>
            </w:r>
            <w:r>
              <w:rPr>
                <w:noProof/>
                <w:webHidden/>
              </w:rPr>
              <w:tab/>
            </w:r>
            <w:r>
              <w:rPr>
                <w:noProof/>
                <w:webHidden/>
              </w:rPr>
              <w:fldChar w:fldCharType="begin"/>
            </w:r>
            <w:r>
              <w:rPr>
                <w:noProof/>
                <w:webHidden/>
              </w:rPr>
              <w:instrText xml:space="preserve"> PAGEREF _Toc224802839 \h </w:instrText>
            </w:r>
            <w:r>
              <w:rPr>
                <w:noProof/>
                <w:webHidden/>
              </w:rPr>
            </w:r>
            <w:r>
              <w:rPr>
                <w:noProof/>
                <w:webHidden/>
              </w:rPr>
              <w:fldChar w:fldCharType="separate"/>
            </w:r>
            <w:r>
              <w:rPr>
                <w:noProof/>
                <w:webHidden/>
              </w:rPr>
              <w:t>89</w:t>
            </w:r>
            <w:r>
              <w:rPr>
                <w:noProof/>
                <w:webHidden/>
              </w:rPr>
              <w:fldChar w:fldCharType="end"/>
            </w:r>
          </w:hyperlink>
        </w:p>
        <w:p w14:paraId="308BC9A6" w14:textId="4C3DE145"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0" w:history="1">
            <w:r w:rsidRPr="00AC55F1">
              <w:rPr>
                <w:rStyle w:val="Hiperpovezava"/>
                <w:noProof/>
              </w:rPr>
              <w:t>4.6.7.</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tuji zavarovani osebi (TZO)</w:t>
            </w:r>
            <w:r>
              <w:rPr>
                <w:noProof/>
                <w:webHidden/>
              </w:rPr>
              <w:tab/>
            </w:r>
            <w:r>
              <w:rPr>
                <w:noProof/>
                <w:webHidden/>
              </w:rPr>
              <w:fldChar w:fldCharType="begin"/>
            </w:r>
            <w:r>
              <w:rPr>
                <w:noProof/>
                <w:webHidden/>
              </w:rPr>
              <w:instrText xml:space="preserve"> PAGEREF _Toc224802840 \h </w:instrText>
            </w:r>
            <w:r>
              <w:rPr>
                <w:noProof/>
                <w:webHidden/>
              </w:rPr>
            </w:r>
            <w:r>
              <w:rPr>
                <w:noProof/>
                <w:webHidden/>
              </w:rPr>
              <w:fldChar w:fldCharType="separate"/>
            </w:r>
            <w:r>
              <w:rPr>
                <w:noProof/>
                <w:webHidden/>
              </w:rPr>
              <w:t>102</w:t>
            </w:r>
            <w:r>
              <w:rPr>
                <w:noProof/>
                <w:webHidden/>
              </w:rPr>
              <w:fldChar w:fldCharType="end"/>
            </w:r>
          </w:hyperlink>
        </w:p>
        <w:p w14:paraId="7DC3BE77" w14:textId="4DCDB632"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1" w:history="1">
            <w:r w:rsidRPr="00AC55F1">
              <w:rPr>
                <w:rStyle w:val="Hiperpovezava"/>
                <w:noProof/>
              </w:rPr>
              <w:t>4.6.8.</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seznama zavarovanih oseb, ki imajo izposojen MP – stevilo dni izposoje (SeznamOsebZIzposojenimMTP)</w:t>
            </w:r>
            <w:r>
              <w:rPr>
                <w:noProof/>
                <w:webHidden/>
              </w:rPr>
              <w:tab/>
            </w:r>
            <w:r>
              <w:rPr>
                <w:noProof/>
                <w:webHidden/>
              </w:rPr>
              <w:fldChar w:fldCharType="begin"/>
            </w:r>
            <w:r>
              <w:rPr>
                <w:noProof/>
                <w:webHidden/>
              </w:rPr>
              <w:instrText xml:space="preserve"> PAGEREF _Toc224802841 \h </w:instrText>
            </w:r>
            <w:r>
              <w:rPr>
                <w:noProof/>
                <w:webHidden/>
              </w:rPr>
            </w:r>
            <w:r>
              <w:rPr>
                <w:noProof/>
                <w:webHidden/>
              </w:rPr>
              <w:fldChar w:fldCharType="separate"/>
            </w:r>
            <w:r>
              <w:rPr>
                <w:noProof/>
                <w:webHidden/>
              </w:rPr>
              <w:t>105</w:t>
            </w:r>
            <w:r>
              <w:rPr>
                <w:noProof/>
                <w:webHidden/>
              </w:rPr>
              <w:fldChar w:fldCharType="end"/>
            </w:r>
          </w:hyperlink>
        </w:p>
        <w:p w14:paraId="596EE147" w14:textId="366E5585"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2" w:history="1">
            <w:r w:rsidRPr="00AC55F1">
              <w:rPr>
                <w:rStyle w:val="Hiperpovezava"/>
                <w:noProof/>
              </w:rPr>
              <w:t>4.6.9.</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pošiljki podatkov (Posiljka)</w:t>
            </w:r>
            <w:r>
              <w:rPr>
                <w:noProof/>
                <w:webHidden/>
              </w:rPr>
              <w:tab/>
            </w:r>
            <w:r>
              <w:rPr>
                <w:noProof/>
                <w:webHidden/>
              </w:rPr>
              <w:fldChar w:fldCharType="begin"/>
            </w:r>
            <w:r>
              <w:rPr>
                <w:noProof/>
                <w:webHidden/>
              </w:rPr>
              <w:instrText xml:space="preserve"> PAGEREF _Toc224802842 \h </w:instrText>
            </w:r>
            <w:r>
              <w:rPr>
                <w:noProof/>
                <w:webHidden/>
              </w:rPr>
            </w:r>
            <w:r>
              <w:rPr>
                <w:noProof/>
                <w:webHidden/>
              </w:rPr>
              <w:fldChar w:fldCharType="separate"/>
            </w:r>
            <w:r>
              <w:rPr>
                <w:noProof/>
                <w:webHidden/>
              </w:rPr>
              <w:t>107</w:t>
            </w:r>
            <w:r>
              <w:rPr>
                <w:noProof/>
                <w:webHidden/>
              </w:rPr>
              <w:fldChar w:fldCharType="end"/>
            </w:r>
          </w:hyperlink>
        </w:p>
        <w:p w14:paraId="0DC538FD" w14:textId="6D83926E"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3" w:history="1">
            <w:r w:rsidRPr="00AC55F1">
              <w:rPr>
                <w:rStyle w:val="Hiperpovezava"/>
                <w:noProof/>
              </w:rPr>
              <w:t>4.6.10.</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_Toc224802843 \h </w:instrText>
            </w:r>
            <w:r>
              <w:rPr>
                <w:noProof/>
                <w:webHidden/>
              </w:rPr>
            </w:r>
            <w:r>
              <w:rPr>
                <w:noProof/>
                <w:webHidden/>
              </w:rPr>
              <w:fldChar w:fldCharType="separate"/>
            </w:r>
            <w:r>
              <w:rPr>
                <w:noProof/>
                <w:webHidden/>
              </w:rPr>
              <w:t>109</w:t>
            </w:r>
            <w:r>
              <w:rPr>
                <w:noProof/>
                <w:webHidden/>
              </w:rPr>
              <w:fldChar w:fldCharType="end"/>
            </w:r>
          </w:hyperlink>
        </w:p>
        <w:p w14:paraId="6227ED5E" w14:textId="5E0FFBA1"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4" w:history="1">
            <w:r w:rsidRPr="00AC55F1">
              <w:rPr>
                <w:rStyle w:val="Hiperpovezava"/>
                <w:noProof/>
              </w:rPr>
              <w:t>4.6.11.</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_Toc224802844 \h </w:instrText>
            </w:r>
            <w:r>
              <w:rPr>
                <w:noProof/>
                <w:webHidden/>
              </w:rPr>
            </w:r>
            <w:r>
              <w:rPr>
                <w:noProof/>
                <w:webHidden/>
              </w:rPr>
              <w:fldChar w:fldCharType="separate"/>
            </w:r>
            <w:r>
              <w:rPr>
                <w:noProof/>
                <w:webHidden/>
              </w:rPr>
              <w:t>121</w:t>
            </w:r>
            <w:r>
              <w:rPr>
                <w:noProof/>
                <w:webHidden/>
              </w:rPr>
              <w:fldChar w:fldCharType="end"/>
            </w:r>
          </w:hyperlink>
        </w:p>
        <w:p w14:paraId="30CA167A" w14:textId="63BB27F1"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5" w:history="1">
            <w:r w:rsidRPr="00AC55F1">
              <w:rPr>
                <w:rStyle w:val="Hiperpovezava"/>
                <w:noProof/>
              </w:rPr>
              <w:t>4.6.12.</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darovanju krvi</w:t>
            </w:r>
            <w:r>
              <w:rPr>
                <w:noProof/>
                <w:webHidden/>
              </w:rPr>
              <w:tab/>
            </w:r>
            <w:r>
              <w:rPr>
                <w:noProof/>
                <w:webHidden/>
              </w:rPr>
              <w:fldChar w:fldCharType="begin"/>
            </w:r>
            <w:r>
              <w:rPr>
                <w:noProof/>
                <w:webHidden/>
              </w:rPr>
              <w:instrText xml:space="preserve"> PAGEREF _Toc224802845 \h </w:instrText>
            </w:r>
            <w:r>
              <w:rPr>
                <w:noProof/>
                <w:webHidden/>
              </w:rPr>
            </w:r>
            <w:r>
              <w:rPr>
                <w:noProof/>
                <w:webHidden/>
              </w:rPr>
              <w:fldChar w:fldCharType="separate"/>
            </w:r>
            <w:r>
              <w:rPr>
                <w:noProof/>
                <w:webHidden/>
              </w:rPr>
              <w:t>123</w:t>
            </w:r>
            <w:r>
              <w:rPr>
                <w:noProof/>
                <w:webHidden/>
              </w:rPr>
              <w:fldChar w:fldCharType="end"/>
            </w:r>
          </w:hyperlink>
        </w:p>
        <w:p w14:paraId="53CD0C4D" w14:textId="5396E4A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6" w:history="1">
            <w:r w:rsidRPr="00AC55F1">
              <w:rPr>
                <w:rStyle w:val="Hiperpovezava"/>
                <w:noProof/>
              </w:rPr>
              <w:t>4.6.13.</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predlogu imenovanemu zdravniku</w:t>
            </w:r>
            <w:r>
              <w:rPr>
                <w:noProof/>
                <w:webHidden/>
              </w:rPr>
              <w:tab/>
            </w:r>
            <w:r>
              <w:rPr>
                <w:noProof/>
                <w:webHidden/>
              </w:rPr>
              <w:fldChar w:fldCharType="begin"/>
            </w:r>
            <w:r>
              <w:rPr>
                <w:noProof/>
                <w:webHidden/>
              </w:rPr>
              <w:instrText xml:space="preserve"> PAGEREF _Toc224802846 \h </w:instrText>
            </w:r>
            <w:r>
              <w:rPr>
                <w:noProof/>
                <w:webHidden/>
              </w:rPr>
            </w:r>
            <w:r>
              <w:rPr>
                <w:noProof/>
                <w:webHidden/>
              </w:rPr>
              <w:fldChar w:fldCharType="separate"/>
            </w:r>
            <w:r>
              <w:rPr>
                <w:noProof/>
                <w:webHidden/>
              </w:rPr>
              <w:t>129</w:t>
            </w:r>
            <w:r>
              <w:rPr>
                <w:noProof/>
                <w:webHidden/>
              </w:rPr>
              <w:fldChar w:fldCharType="end"/>
            </w:r>
          </w:hyperlink>
        </w:p>
        <w:p w14:paraId="7C5DD8D6" w14:textId="25102CD4"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47" w:history="1">
            <w:r w:rsidRPr="00AC55F1">
              <w:rPr>
                <w:rStyle w:val="Hiperpovezava"/>
                <w:noProof/>
              </w:rPr>
              <w:t>5.</w:t>
            </w:r>
            <w:r>
              <w:rPr>
                <w:rFonts w:asciiTheme="minorHAnsi" w:eastAsiaTheme="minorEastAsia" w:hAnsiTheme="minorHAnsi" w:cstheme="minorBidi"/>
                <w:noProof/>
                <w:kern w:val="2"/>
                <w:sz w:val="24"/>
                <w:szCs w:val="24"/>
                <w14:ligatures w14:val="standardContextual"/>
              </w:rPr>
              <w:tab/>
            </w:r>
            <w:r w:rsidRPr="00AC55F1">
              <w:rPr>
                <w:rStyle w:val="Hiperpovezava"/>
                <w:noProof/>
              </w:rPr>
              <w:t>Seznam kontrol in napak, ki jih sporočajo funkcije on-line sistema</w:t>
            </w:r>
            <w:r>
              <w:rPr>
                <w:noProof/>
                <w:webHidden/>
              </w:rPr>
              <w:tab/>
            </w:r>
            <w:r>
              <w:rPr>
                <w:noProof/>
                <w:webHidden/>
              </w:rPr>
              <w:fldChar w:fldCharType="begin"/>
            </w:r>
            <w:r>
              <w:rPr>
                <w:noProof/>
                <w:webHidden/>
              </w:rPr>
              <w:instrText xml:space="preserve"> PAGEREF _Toc224802847 \h </w:instrText>
            </w:r>
            <w:r>
              <w:rPr>
                <w:noProof/>
                <w:webHidden/>
              </w:rPr>
            </w:r>
            <w:r>
              <w:rPr>
                <w:noProof/>
                <w:webHidden/>
              </w:rPr>
              <w:fldChar w:fldCharType="separate"/>
            </w:r>
            <w:r>
              <w:rPr>
                <w:noProof/>
                <w:webHidden/>
              </w:rPr>
              <w:t>144</w:t>
            </w:r>
            <w:r>
              <w:rPr>
                <w:noProof/>
                <w:webHidden/>
              </w:rPr>
              <w:fldChar w:fldCharType="end"/>
            </w:r>
          </w:hyperlink>
        </w:p>
        <w:p w14:paraId="3754750A" w14:textId="73B00726"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48" w:history="1">
            <w:r w:rsidRPr="00AC55F1">
              <w:rPr>
                <w:rStyle w:val="Hiperpovezava"/>
                <w:noProof/>
              </w:rPr>
              <w:t>5.1.</w:t>
            </w:r>
            <w:r>
              <w:rPr>
                <w:rFonts w:asciiTheme="minorHAnsi" w:eastAsiaTheme="minorEastAsia" w:hAnsiTheme="minorHAnsi" w:cstheme="minorBidi"/>
                <w:noProof/>
                <w:kern w:val="2"/>
                <w:sz w:val="24"/>
                <w:szCs w:val="24"/>
                <w14:ligatures w14:val="standardContextual"/>
              </w:rPr>
              <w:tab/>
            </w:r>
            <w:r w:rsidRPr="00AC55F1">
              <w:rPr>
                <w:rStyle w:val="Hiperpovezava"/>
                <w:noProof/>
              </w:rPr>
              <w:t>Preverjanja lokalnega okolja pri uporabniku</w:t>
            </w:r>
            <w:r>
              <w:rPr>
                <w:noProof/>
                <w:webHidden/>
              </w:rPr>
              <w:tab/>
            </w:r>
            <w:r>
              <w:rPr>
                <w:noProof/>
                <w:webHidden/>
              </w:rPr>
              <w:fldChar w:fldCharType="begin"/>
            </w:r>
            <w:r>
              <w:rPr>
                <w:noProof/>
                <w:webHidden/>
              </w:rPr>
              <w:instrText xml:space="preserve"> PAGEREF _Toc224802848 \h </w:instrText>
            </w:r>
            <w:r>
              <w:rPr>
                <w:noProof/>
                <w:webHidden/>
              </w:rPr>
            </w:r>
            <w:r>
              <w:rPr>
                <w:noProof/>
                <w:webHidden/>
              </w:rPr>
              <w:fldChar w:fldCharType="separate"/>
            </w:r>
            <w:r>
              <w:rPr>
                <w:noProof/>
                <w:webHidden/>
              </w:rPr>
              <w:t>144</w:t>
            </w:r>
            <w:r>
              <w:rPr>
                <w:noProof/>
                <w:webHidden/>
              </w:rPr>
              <w:fldChar w:fldCharType="end"/>
            </w:r>
          </w:hyperlink>
        </w:p>
        <w:p w14:paraId="3E1ADEAB" w14:textId="377F6BAF"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49" w:history="1">
            <w:r w:rsidRPr="00AC55F1">
              <w:rPr>
                <w:rStyle w:val="Hiperpovezava"/>
                <w:noProof/>
              </w:rPr>
              <w:t>5.2.</w:t>
            </w:r>
            <w:r>
              <w:rPr>
                <w:rFonts w:asciiTheme="minorHAnsi" w:eastAsiaTheme="minorEastAsia" w:hAnsiTheme="minorHAnsi" w:cstheme="minorBidi"/>
                <w:noProof/>
                <w:kern w:val="2"/>
                <w:sz w:val="24"/>
                <w:szCs w:val="24"/>
                <w14:ligatures w14:val="standardContextual"/>
              </w:rPr>
              <w:tab/>
            </w:r>
            <w:r w:rsidRPr="00AC55F1">
              <w:rPr>
                <w:rStyle w:val="Hiperpovezava"/>
                <w:noProof/>
              </w:rPr>
              <w:t>Kontrole na vstopni točki</w:t>
            </w:r>
            <w:r>
              <w:rPr>
                <w:noProof/>
                <w:webHidden/>
              </w:rPr>
              <w:tab/>
            </w:r>
            <w:r>
              <w:rPr>
                <w:noProof/>
                <w:webHidden/>
              </w:rPr>
              <w:fldChar w:fldCharType="begin"/>
            </w:r>
            <w:r>
              <w:rPr>
                <w:noProof/>
                <w:webHidden/>
              </w:rPr>
              <w:instrText xml:space="preserve"> PAGEREF _Toc224802849 \h </w:instrText>
            </w:r>
            <w:r>
              <w:rPr>
                <w:noProof/>
                <w:webHidden/>
              </w:rPr>
            </w:r>
            <w:r>
              <w:rPr>
                <w:noProof/>
                <w:webHidden/>
              </w:rPr>
              <w:fldChar w:fldCharType="separate"/>
            </w:r>
            <w:r>
              <w:rPr>
                <w:noProof/>
                <w:webHidden/>
              </w:rPr>
              <w:t>148</w:t>
            </w:r>
            <w:r>
              <w:rPr>
                <w:noProof/>
                <w:webHidden/>
              </w:rPr>
              <w:fldChar w:fldCharType="end"/>
            </w:r>
          </w:hyperlink>
        </w:p>
        <w:p w14:paraId="27DD1E63" w14:textId="4097ADC1"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50" w:history="1">
            <w:r w:rsidRPr="00AC55F1">
              <w:rPr>
                <w:rStyle w:val="Hiperpovezava"/>
                <w:noProof/>
              </w:rPr>
              <w:t>5.3.</w:t>
            </w:r>
            <w:r>
              <w:rPr>
                <w:rFonts w:asciiTheme="minorHAnsi" w:eastAsiaTheme="minorEastAsia" w:hAnsiTheme="minorHAnsi" w:cstheme="minorBidi"/>
                <w:noProof/>
                <w:kern w:val="2"/>
                <w:sz w:val="24"/>
                <w:szCs w:val="24"/>
                <w14:ligatures w14:val="standardContextual"/>
              </w:rPr>
              <w:tab/>
            </w:r>
            <w:r w:rsidRPr="00AC55F1">
              <w:rPr>
                <w:rStyle w:val="Hiperpovezava"/>
                <w:noProof/>
              </w:rPr>
              <w:t>Kontrole v zalednem sistemu Zavoda</w:t>
            </w:r>
            <w:r>
              <w:rPr>
                <w:noProof/>
                <w:webHidden/>
              </w:rPr>
              <w:tab/>
            </w:r>
            <w:r>
              <w:rPr>
                <w:noProof/>
                <w:webHidden/>
              </w:rPr>
              <w:fldChar w:fldCharType="begin"/>
            </w:r>
            <w:r>
              <w:rPr>
                <w:noProof/>
                <w:webHidden/>
              </w:rPr>
              <w:instrText xml:space="preserve"> PAGEREF _Toc224802850 \h </w:instrText>
            </w:r>
            <w:r>
              <w:rPr>
                <w:noProof/>
                <w:webHidden/>
              </w:rPr>
            </w:r>
            <w:r>
              <w:rPr>
                <w:noProof/>
                <w:webHidden/>
              </w:rPr>
              <w:fldChar w:fldCharType="separate"/>
            </w:r>
            <w:r>
              <w:rPr>
                <w:noProof/>
                <w:webHidden/>
              </w:rPr>
              <w:t>155</w:t>
            </w:r>
            <w:r>
              <w:rPr>
                <w:noProof/>
                <w:webHidden/>
              </w:rPr>
              <w:fldChar w:fldCharType="end"/>
            </w:r>
          </w:hyperlink>
        </w:p>
        <w:p w14:paraId="68E394C1" w14:textId="7368916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1" w:history="1">
            <w:r w:rsidRPr="00AC55F1">
              <w:rPr>
                <w:rStyle w:val="Hiperpovezava"/>
                <w:noProof/>
              </w:rPr>
              <w:t>5.3.1.</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osnovnih osebnih podatkov osebe</w:t>
            </w:r>
            <w:r>
              <w:rPr>
                <w:noProof/>
                <w:webHidden/>
              </w:rPr>
              <w:tab/>
            </w:r>
            <w:r>
              <w:rPr>
                <w:noProof/>
                <w:webHidden/>
              </w:rPr>
              <w:fldChar w:fldCharType="begin"/>
            </w:r>
            <w:r>
              <w:rPr>
                <w:noProof/>
                <w:webHidden/>
              </w:rPr>
              <w:instrText xml:space="preserve"> PAGEREF _Toc224802851 \h </w:instrText>
            </w:r>
            <w:r>
              <w:rPr>
                <w:noProof/>
                <w:webHidden/>
              </w:rPr>
            </w:r>
            <w:r>
              <w:rPr>
                <w:noProof/>
                <w:webHidden/>
              </w:rPr>
              <w:fldChar w:fldCharType="separate"/>
            </w:r>
            <w:r>
              <w:rPr>
                <w:noProof/>
                <w:webHidden/>
              </w:rPr>
              <w:t>155</w:t>
            </w:r>
            <w:r>
              <w:rPr>
                <w:noProof/>
                <w:webHidden/>
              </w:rPr>
              <w:fldChar w:fldCharType="end"/>
            </w:r>
          </w:hyperlink>
        </w:p>
        <w:p w14:paraId="7DCE9351" w14:textId="42F36A68"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2" w:history="1">
            <w:r w:rsidRPr="00AC55F1">
              <w:rPr>
                <w:rStyle w:val="Hiperpovezava"/>
                <w:noProof/>
              </w:rPr>
              <w:t>5.3.2.</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obveznega zdravstvenega zavarovanja osebe</w:t>
            </w:r>
            <w:r>
              <w:rPr>
                <w:noProof/>
                <w:webHidden/>
              </w:rPr>
              <w:tab/>
            </w:r>
            <w:r>
              <w:rPr>
                <w:noProof/>
                <w:webHidden/>
              </w:rPr>
              <w:fldChar w:fldCharType="begin"/>
            </w:r>
            <w:r>
              <w:rPr>
                <w:noProof/>
                <w:webHidden/>
              </w:rPr>
              <w:instrText xml:space="preserve"> PAGEREF _Toc224802852 \h </w:instrText>
            </w:r>
            <w:r>
              <w:rPr>
                <w:noProof/>
                <w:webHidden/>
              </w:rPr>
            </w:r>
            <w:r>
              <w:rPr>
                <w:noProof/>
                <w:webHidden/>
              </w:rPr>
              <w:fldChar w:fldCharType="separate"/>
            </w:r>
            <w:r>
              <w:rPr>
                <w:noProof/>
                <w:webHidden/>
              </w:rPr>
              <w:t>162</w:t>
            </w:r>
            <w:r>
              <w:rPr>
                <w:noProof/>
                <w:webHidden/>
              </w:rPr>
              <w:fldChar w:fldCharType="end"/>
            </w:r>
          </w:hyperlink>
        </w:p>
        <w:p w14:paraId="78F67725" w14:textId="07E0631F"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3" w:history="1">
            <w:r w:rsidRPr="00AC55F1">
              <w:rPr>
                <w:rStyle w:val="Hiperpovezava"/>
                <w:noProof/>
              </w:rPr>
              <w:t>5.3.3.</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izbranih osebnih zdravnikih zavarovane osebe</w:t>
            </w:r>
            <w:r>
              <w:rPr>
                <w:noProof/>
                <w:webHidden/>
              </w:rPr>
              <w:tab/>
            </w:r>
            <w:r>
              <w:rPr>
                <w:noProof/>
                <w:webHidden/>
              </w:rPr>
              <w:fldChar w:fldCharType="begin"/>
            </w:r>
            <w:r>
              <w:rPr>
                <w:noProof/>
                <w:webHidden/>
              </w:rPr>
              <w:instrText xml:space="preserve"> PAGEREF _Toc224802853 \h </w:instrText>
            </w:r>
            <w:r>
              <w:rPr>
                <w:noProof/>
                <w:webHidden/>
              </w:rPr>
            </w:r>
            <w:r>
              <w:rPr>
                <w:noProof/>
                <w:webHidden/>
              </w:rPr>
              <w:fldChar w:fldCharType="separate"/>
            </w:r>
            <w:r>
              <w:rPr>
                <w:noProof/>
                <w:webHidden/>
              </w:rPr>
              <w:t>167</w:t>
            </w:r>
            <w:r>
              <w:rPr>
                <w:noProof/>
                <w:webHidden/>
              </w:rPr>
              <w:fldChar w:fldCharType="end"/>
            </w:r>
          </w:hyperlink>
        </w:p>
        <w:p w14:paraId="2245B5DD" w14:textId="37E7C18D"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4" w:history="1">
            <w:r w:rsidRPr="00AC55F1">
              <w:rPr>
                <w:rStyle w:val="Hiperpovezava"/>
                <w:noProof/>
              </w:rPr>
              <w:t>5.3.4.</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predpisanih medicinskih pripomočkih</w:t>
            </w:r>
            <w:r>
              <w:rPr>
                <w:noProof/>
                <w:webHidden/>
              </w:rPr>
              <w:tab/>
            </w:r>
            <w:r>
              <w:rPr>
                <w:noProof/>
                <w:webHidden/>
              </w:rPr>
              <w:fldChar w:fldCharType="begin"/>
            </w:r>
            <w:r>
              <w:rPr>
                <w:noProof/>
                <w:webHidden/>
              </w:rPr>
              <w:instrText xml:space="preserve"> PAGEREF _Toc224802854 \h </w:instrText>
            </w:r>
            <w:r>
              <w:rPr>
                <w:noProof/>
                <w:webHidden/>
              </w:rPr>
            </w:r>
            <w:r>
              <w:rPr>
                <w:noProof/>
                <w:webHidden/>
              </w:rPr>
              <w:fldChar w:fldCharType="separate"/>
            </w:r>
            <w:r>
              <w:rPr>
                <w:noProof/>
                <w:webHidden/>
              </w:rPr>
              <w:t>167</w:t>
            </w:r>
            <w:r>
              <w:rPr>
                <w:noProof/>
                <w:webHidden/>
              </w:rPr>
              <w:fldChar w:fldCharType="end"/>
            </w:r>
          </w:hyperlink>
        </w:p>
        <w:p w14:paraId="675E96A8" w14:textId="7C17B245"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5" w:history="1">
            <w:r w:rsidRPr="00AC55F1">
              <w:rPr>
                <w:rStyle w:val="Hiperpovezava"/>
                <w:noProof/>
              </w:rPr>
              <w:t>5.3.5.</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izdanih medicinskih pripomočkih osebe</w:t>
            </w:r>
            <w:r>
              <w:rPr>
                <w:noProof/>
                <w:webHidden/>
              </w:rPr>
              <w:tab/>
            </w:r>
            <w:r>
              <w:rPr>
                <w:noProof/>
                <w:webHidden/>
              </w:rPr>
              <w:fldChar w:fldCharType="begin"/>
            </w:r>
            <w:r>
              <w:rPr>
                <w:noProof/>
                <w:webHidden/>
              </w:rPr>
              <w:instrText xml:space="preserve"> PAGEREF _Toc224802855 \h </w:instrText>
            </w:r>
            <w:r>
              <w:rPr>
                <w:noProof/>
                <w:webHidden/>
              </w:rPr>
            </w:r>
            <w:r>
              <w:rPr>
                <w:noProof/>
                <w:webHidden/>
              </w:rPr>
              <w:fldChar w:fldCharType="separate"/>
            </w:r>
            <w:r>
              <w:rPr>
                <w:noProof/>
                <w:webHidden/>
              </w:rPr>
              <w:t>168</w:t>
            </w:r>
            <w:r>
              <w:rPr>
                <w:noProof/>
                <w:webHidden/>
              </w:rPr>
              <w:fldChar w:fldCharType="end"/>
            </w:r>
          </w:hyperlink>
        </w:p>
        <w:p w14:paraId="32C68DCA" w14:textId="23D6ED5F"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6" w:history="1">
            <w:r w:rsidRPr="00AC55F1">
              <w:rPr>
                <w:rStyle w:val="Hiperpovezava"/>
                <w:noProof/>
              </w:rPr>
              <w:t>5.3.6.</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izdanih zdravilih osebe</w:t>
            </w:r>
            <w:r>
              <w:rPr>
                <w:noProof/>
                <w:webHidden/>
              </w:rPr>
              <w:tab/>
            </w:r>
            <w:r>
              <w:rPr>
                <w:noProof/>
                <w:webHidden/>
              </w:rPr>
              <w:fldChar w:fldCharType="begin"/>
            </w:r>
            <w:r>
              <w:rPr>
                <w:noProof/>
                <w:webHidden/>
              </w:rPr>
              <w:instrText xml:space="preserve"> PAGEREF _Toc224802856 \h </w:instrText>
            </w:r>
            <w:r>
              <w:rPr>
                <w:noProof/>
                <w:webHidden/>
              </w:rPr>
            </w:r>
            <w:r>
              <w:rPr>
                <w:noProof/>
                <w:webHidden/>
              </w:rPr>
              <w:fldChar w:fldCharType="separate"/>
            </w:r>
            <w:r>
              <w:rPr>
                <w:noProof/>
                <w:webHidden/>
              </w:rPr>
              <w:t>169</w:t>
            </w:r>
            <w:r>
              <w:rPr>
                <w:noProof/>
                <w:webHidden/>
              </w:rPr>
              <w:fldChar w:fldCharType="end"/>
            </w:r>
          </w:hyperlink>
        </w:p>
        <w:p w14:paraId="063A414C" w14:textId="190EADFD"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7" w:history="1">
            <w:r w:rsidRPr="00AC55F1">
              <w:rPr>
                <w:rStyle w:val="Hiperpovezava"/>
                <w:noProof/>
              </w:rPr>
              <w:t>5.3.7.</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_Toc224802857 \h </w:instrText>
            </w:r>
            <w:r>
              <w:rPr>
                <w:noProof/>
                <w:webHidden/>
              </w:rPr>
            </w:r>
            <w:r>
              <w:rPr>
                <w:noProof/>
                <w:webHidden/>
              </w:rPr>
              <w:fldChar w:fldCharType="separate"/>
            </w:r>
            <w:r>
              <w:rPr>
                <w:noProof/>
                <w:webHidden/>
              </w:rPr>
              <w:t>170</w:t>
            </w:r>
            <w:r>
              <w:rPr>
                <w:noProof/>
                <w:webHidden/>
              </w:rPr>
              <w:fldChar w:fldCharType="end"/>
            </w:r>
          </w:hyperlink>
        </w:p>
        <w:p w14:paraId="03E7BBF5" w14:textId="15536268"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8" w:history="1">
            <w:r w:rsidRPr="00AC55F1">
              <w:rPr>
                <w:rStyle w:val="Hiperpovezava"/>
                <w:noProof/>
              </w:rPr>
              <w:t>5.3.8.</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izjavi osebe za darovanje organov</w:t>
            </w:r>
            <w:r>
              <w:rPr>
                <w:noProof/>
                <w:webHidden/>
              </w:rPr>
              <w:tab/>
            </w:r>
            <w:r>
              <w:rPr>
                <w:noProof/>
                <w:webHidden/>
              </w:rPr>
              <w:fldChar w:fldCharType="begin"/>
            </w:r>
            <w:r>
              <w:rPr>
                <w:noProof/>
                <w:webHidden/>
              </w:rPr>
              <w:instrText xml:space="preserve"> PAGEREF _Toc224802858 \h </w:instrText>
            </w:r>
            <w:r>
              <w:rPr>
                <w:noProof/>
                <w:webHidden/>
              </w:rPr>
            </w:r>
            <w:r>
              <w:rPr>
                <w:noProof/>
                <w:webHidden/>
              </w:rPr>
              <w:fldChar w:fldCharType="separate"/>
            </w:r>
            <w:r>
              <w:rPr>
                <w:noProof/>
                <w:webHidden/>
              </w:rPr>
              <w:t>171</w:t>
            </w:r>
            <w:r>
              <w:rPr>
                <w:noProof/>
                <w:webHidden/>
              </w:rPr>
              <w:fldChar w:fldCharType="end"/>
            </w:r>
          </w:hyperlink>
        </w:p>
        <w:p w14:paraId="6C225415" w14:textId="14C2B89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9" w:history="1">
            <w:r w:rsidRPr="00AC55F1">
              <w:rPr>
                <w:rStyle w:val="Hiperpovezava"/>
                <w:noProof/>
              </w:rPr>
              <w:t>5.3.9.</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nosečnosti osebe</w:t>
            </w:r>
            <w:r>
              <w:rPr>
                <w:noProof/>
                <w:webHidden/>
              </w:rPr>
              <w:tab/>
            </w:r>
            <w:r>
              <w:rPr>
                <w:noProof/>
                <w:webHidden/>
              </w:rPr>
              <w:fldChar w:fldCharType="begin"/>
            </w:r>
            <w:r>
              <w:rPr>
                <w:noProof/>
                <w:webHidden/>
              </w:rPr>
              <w:instrText xml:space="preserve"> PAGEREF _Toc224802859 \h </w:instrText>
            </w:r>
            <w:r>
              <w:rPr>
                <w:noProof/>
                <w:webHidden/>
              </w:rPr>
            </w:r>
            <w:r>
              <w:rPr>
                <w:noProof/>
                <w:webHidden/>
              </w:rPr>
              <w:fldChar w:fldCharType="separate"/>
            </w:r>
            <w:r>
              <w:rPr>
                <w:noProof/>
                <w:webHidden/>
              </w:rPr>
              <w:t>171</w:t>
            </w:r>
            <w:r>
              <w:rPr>
                <w:noProof/>
                <w:webHidden/>
              </w:rPr>
              <w:fldChar w:fldCharType="end"/>
            </w:r>
          </w:hyperlink>
        </w:p>
        <w:p w14:paraId="7C009EAA" w14:textId="2511CB52"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0" w:history="1">
            <w:r w:rsidRPr="00AC55F1">
              <w:rPr>
                <w:rStyle w:val="Hiperpovezava"/>
                <w:noProof/>
              </w:rPr>
              <w:t>5.3.10.</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OBMP</w:t>
            </w:r>
            <w:r>
              <w:rPr>
                <w:noProof/>
                <w:webHidden/>
              </w:rPr>
              <w:tab/>
            </w:r>
            <w:r>
              <w:rPr>
                <w:noProof/>
                <w:webHidden/>
              </w:rPr>
              <w:fldChar w:fldCharType="begin"/>
            </w:r>
            <w:r>
              <w:rPr>
                <w:noProof/>
                <w:webHidden/>
              </w:rPr>
              <w:instrText xml:space="preserve"> PAGEREF _Toc224802860 \h </w:instrText>
            </w:r>
            <w:r>
              <w:rPr>
                <w:noProof/>
                <w:webHidden/>
              </w:rPr>
            </w:r>
            <w:r>
              <w:rPr>
                <w:noProof/>
                <w:webHidden/>
              </w:rPr>
              <w:fldChar w:fldCharType="separate"/>
            </w:r>
            <w:r>
              <w:rPr>
                <w:noProof/>
                <w:webHidden/>
              </w:rPr>
              <w:t>172</w:t>
            </w:r>
            <w:r>
              <w:rPr>
                <w:noProof/>
                <w:webHidden/>
              </w:rPr>
              <w:fldChar w:fldCharType="end"/>
            </w:r>
          </w:hyperlink>
        </w:p>
        <w:p w14:paraId="3ED3D578" w14:textId="5DE3539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1" w:history="1">
            <w:r w:rsidRPr="00AC55F1">
              <w:rPr>
                <w:rStyle w:val="Hiperpovezava"/>
                <w:noProof/>
              </w:rPr>
              <w:t>5.3.11.</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mobilnem preverjanju zavarovanj</w:t>
            </w:r>
            <w:r>
              <w:rPr>
                <w:noProof/>
                <w:webHidden/>
              </w:rPr>
              <w:tab/>
            </w:r>
            <w:r>
              <w:rPr>
                <w:noProof/>
                <w:webHidden/>
              </w:rPr>
              <w:fldChar w:fldCharType="begin"/>
            </w:r>
            <w:r>
              <w:rPr>
                <w:noProof/>
                <w:webHidden/>
              </w:rPr>
              <w:instrText xml:space="preserve"> PAGEREF _Toc224802861 \h </w:instrText>
            </w:r>
            <w:r>
              <w:rPr>
                <w:noProof/>
                <w:webHidden/>
              </w:rPr>
            </w:r>
            <w:r>
              <w:rPr>
                <w:noProof/>
                <w:webHidden/>
              </w:rPr>
              <w:fldChar w:fldCharType="separate"/>
            </w:r>
            <w:r>
              <w:rPr>
                <w:noProof/>
                <w:webHidden/>
              </w:rPr>
              <w:t>173</w:t>
            </w:r>
            <w:r>
              <w:rPr>
                <w:noProof/>
                <w:webHidden/>
              </w:rPr>
              <w:fldChar w:fldCharType="end"/>
            </w:r>
          </w:hyperlink>
        </w:p>
        <w:p w14:paraId="5FB14438" w14:textId="497BE2E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2" w:history="1">
            <w:r w:rsidRPr="00AC55F1">
              <w:rPr>
                <w:rStyle w:val="Hiperpovezava"/>
                <w:noProof/>
              </w:rPr>
              <w:t>5.3.12.</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tuji zavarovani osebi (TZO)</w:t>
            </w:r>
            <w:r>
              <w:rPr>
                <w:noProof/>
                <w:webHidden/>
              </w:rPr>
              <w:tab/>
            </w:r>
            <w:r>
              <w:rPr>
                <w:noProof/>
                <w:webHidden/>
              </w:rPr>
              <w:fldChar w:fldCharType="begin"/>
            </w:r>
            <w:r>
              <w:rPr>
                <w:noProof/>
                <w:webHidden/>
              </w:rPr>
              <w:instrText xml:space="preserve"> PAGEREF _Toc224802862 \h </w:instrText>
            </w:r>
            <w:r>
              <w:rPr>
                <w:noProof/>
                <w:webHidden/>
              </w:rPr>
            </w:r>
            <w:r>
              <w:rPr>
                <w:noProof/>
                <w:webHidden/>
              </w:rPr>
              <w:fldChar w:fldCharType="separate"/>
            </w:r>
            <w:r>
              <w:rPr>
                <w:noProof/>
                <w:webHidden/>
              </w:rPr>
              <w:t>174</w:t>
            </w:r>
            <w:r>
              <w:rPr>
                <w:noProof/>
                <w:webHidden/>
              </w:rPr>
              <w:fldChar w:fldCharType="end"/>
            </w:r>
          </w:hyperlink>
        </w:p>
        <w:p w14:paraId="2E92FA34" w14:textId="4B14297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3" w:history="1">
            <w:r w:rsidRPr="00AC55F1">
              <w:rPr>
                <w:rStyle w:val="Hiperpovezava"/>
                <w:noProof/>
              </w:rPr>
              <w:t>5.3.13.</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seznama zavarovanih oseb, ki imajo izposojen MP</w:t>
            </w:r>
            <w:r>
              <w:rPr>
                <w:noProof/>
                <w:webHidden/>
              </w:rPr>
              <w:tab/>
            </w:r>
            <w:r>
              <w:rPr>
                <w:noProof/>
                <w:webHidden/>
              </w:rPr>
              <w:fldChar w:fldCharType="begin"/>
            </w:r>
            <w:r>
              <w:rPr>
                <w:noProof/>
                <w:webHidden/>
              </w:rPr>
              <w:instrText xml:space="preserve"> PAGEREF _Toc224802863 \h </w:instrText>
            </w:r>
            <w:r>
              <w:rPr>
                <w:noProof/>
                <w:webHidden/>
              </w:rPr>
            </w:r>
            <w:r>
              <w:rPr>
                <w:noProof/>
                <w:webHidden/>
              </w:rPr>
              <w:fldChar w:fldCharType="separate"/>
            </w:r>
            <w:r>
              <w:rPr>
                <w:noProof/>
                <w:webHidden/>
              </w:rPr>
              <w:t>175</w:t>
            </w:r>
            <w:r>
              <w:rPr>
                <w:noProof/>
                <w:webHidden/>
              </w:rPr>
              <w:fldChar w:fldCharType="end"/>
            </w:r>
          </w:hyperlink>
        </w:p>
        <w:p w14:paraId="579558E8" w14:textId="6A96BE44"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4" w:history="1">
            <w:r w:rsidRPr="00AC55F1">
              <w:rPr>
                <w:rStyle w:val="Hiperpovezava"/>
                <w:noProof/>
              </w:rPr>
              <w:t>5.3.14.</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seznamu vhodnih in izhodnih pošiljk</w:t>
            </w:r>
            <w:r>
              <w:rPr>
                <w:noProof/>
                <w:webHidden/>
              </w:rPr>
              <w:tab/>
            </w:r>
            <w:r>
              <w:rPr>
                <w:noProof/>
                <w:webHidden/>
              </w:rPr>
              <w:fldChar w:fldCharType="begin"/>
            </w:r>
            <w:r>
              <w:rPr>
                <w:noProof/>
                <w:webHidden/>
              </w:rPr>
              <w:instrText xml:space="preserve"> PAGEREF _Toc224802864 \h </w:instrText>
            </w:r>
            <w:r>
              <w:rPr>
                <w:noProof/>
                <w:webHidden/>
              </w:rPr>
            </w:r>
            <w:r>
              <w:rPr>
                <w:noProof/>
                <w:webHidden/>
              </w:rPr>
              <w:fldChar w:fldCharType="separate"/>
            </w:r>
            <w:r>
              <w:rPr>
                <w:noProof/>
                <w:webHidden/>
              </w:rPr>
              <w:t>175</w:t>
            </w:r>
            <w:r>
              <w:rPr>
                <w:noProof/>
                <w:webHidden/>
              </w:rPr>
              <w:fldChar w:fldCharType="end"/>
            </w:r>
          </w:hyperlink>
        </w:p>
        <w:p w14:paraId="1780A914" w14:textId="1FBC3B3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5" w:history="1">
            <w:r w:rsidRPr="00AC55F1">
              <w:rPr>
                <w:rStyle w:val="Hiperpovezava"/>
                <w:noProof/>
              </w:rPr>
              <w:t>5.3.15.</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pošiljki - prevzem pošiljke</w:t>
            </w:r>
            <w:r>
              <w:rPr>
                <w:noProof/>
                <w:webHidden/>
              </w:rPr>
              <w:tab/>
            </w:r>
            <w:r>
              <w:rPr>
                <w:noProof/>
                <w:webHidden/>
              </w:rPr>
              <w:fldChar w:fldCharType="begin"/>
            </w:r>
            <w:r>
              <w:rPr>
                <w:noProof/>
                <w:webHidden/>
              </w:rPr>
              <w:instrText xml:space="preserve"> PAGEREF _Toc224802865 \h </w:instrText>
            </w:r>
            <w:r>
              <w:rPr>
                <w:noProof/>
                <w:webHidden/>
              </w:rPr>
            </w:r>
            <w:r>
              <w:rPr>
                <w:noProof/>
                <w:webHidden/>
              </w:rPr>
              <w:fldChar w:fldCharType="separate"/>
            </w:r>
            <w:r>
              <w:rPr>
                <w:noProof/>
                <w:webHidden/>
              </w:rPr>
              <w:t>177</w:t>
            </w:r>
            <w:r>
              <w:rPr>
                <w:noProof/>
                <w:webHidden/>
              </w:rPr>
              <w:fldChar w:fldCharType="end"/>
            </w:r>
          </w:hyperlink>
        </w:p>
        <w:p w14:paraId="3DE33437" w14:textId="5DE002C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6" w:history="1">
            <w:r w:rsidRPr="00AC55F1">
              <w:rPr>
                <w:rStyle w:val="Hiperpovezava"/>
                <w:noProof/>
              </w:rPr>
              <w:t>5.3.16.</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_Toc224802866 \h </w:instrText>
            </w:r>
            <w:r>
              <w:rPr>
                <w:noProof/>
                <w:webHidden/>
              </w:rPr>
            </w:r>
            <w:r>
              <w:rPr>
                <w:noProof/>
                <w:webHidden/>
              </w:rPr>
              <w:fldChar w:fldCharType="separate"/>
            </w:r>
            <w:r>
              <w:rPr>
                <w:noProof/>
                <w:webHidden/>
              </w:rPr>
              <w:t>177</w:t>
            </w:r>
            <w:r>
              <w:rPr>
                <w:noProof/>
                <w:webHidden/>
              </w:rPr>
              <w:fldChar w:fldCharType="end"/>
            </w:r>
          </w:hyperlink>
        </w:p>
        <w:p w14:paraId="5056F48D" w14:textId="6228870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7" w:history="1">
            <w:r w:rsidRPr="00AC55F1">
              <w:rPr>
                <w:rStyle w:val="Hiperpovezava"/>
                <w:noProof/>
              </w:rPr>
              <w:t>5.3.17.</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seznana e-dokumentov osebe (SeznamEDokumentov)</w:t>
            </w:r>
            <w:r>
              <w:rPr>
                <w:noProof/>
                <w:webHidden/>
              </w:rPr>
              <w:tab/>
            </w:r>
            <w:r>
              <w:rPr>
                <w:noProof/>
                <w:webHidden/>
              </w:rPr>
              <w:fldChar w:fldCharType="begin"/>
            </w:r>
            <w:r>
              <w:rPr>
                <w:noProof/>
                <w:webHidden/>
              </w:rPr>
              <w:instrText xml:space="preserve"> PAGEREF _Toc224802867 \h </w:instrText>
            </w:r>
            <w:r>
              <w:rPr>
                <w:noProof/>
                <w:webHidden/>
              </w:rPr>
            </w:r>
            <w:r>
              <w:rPr>
                <w:noProof/>
                <w:webHidden/>
              </w:rPr>
              <w:fldChar w:fldCharType="separate"/>
            </w:r>
            <w:r>
              <w:rPr>
                <w:noProof/>
                <w:webHidden/>
              </w:rPr>
              <w:t>178</w:t>
            </w:r>
            <w:r>
              <w:rPr>
                <w:noProof/>
                <w:webHidden/>
              </w:rPr>
              <w:fldChar w:fldCharType="end"/>
            </w:r>
          </w:hyperlink>
        </w:p>
        <w:p w14:paraId="32F0A582" w14:textId="32A4327C"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8" w:history="1">
            <w:r w:rsidRPr="00AC55F1">
              <w:rPr>
                <w:rStyle w:val="Hiperpovezava"/>
                <w:noProof/>
              </w:rPr>
              <w:t>5.3.18.</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e-dokumenta (eDokument)</w:t>
            </w:r>
            <w:r>
              <w:rPr>
                <w:noProof/>
                <w:webHidden/>
              </w:rPr>
              <w:tab/>
            </w:r>
            <w:r>
              <w:rPr>
                <w:noProof/>
                <w:webHidden/>
              </w:rPr>
              <w:fldChar w:fldCharType="begin"/>
            </w:r>
            <w:r>
              <w:rPr>
                <w:noProof/>
                <w:webHidden/>
              </w:rPr>
              <w:instrText xml:space="preserve"> PAGEREF _Toc224802868 \h </w:instrText>
            </w:r>
            <w:r>
              <w:rPr>
                <w:noProof/>
                <w:webHidden/>
              </w:rPr>
            </w:r>
            <w:r>
              <w:rPr>
                <w:noProof/>
                <w:webHidden/>
              </w:rPr>
              <w:fldChar w:fldCharType="separate"/>
            </w:r>
            <w:r>
              <w:rPr>
                <w:noProof/>
                <w:webHidden/>
              </w:rPr>
              <w:t>179</w:t>
            </w:r>
            <w:r>
              <w:rPr>
                <w:noProof/>
                <w:webHidden/>
              </w:rPr>
              <w:fldChar w:fldCharType="end"/>
            </w:r>
          </w:hyperlink>
        </w:p>
        <w:p w14:paraId="550A2F5D" w14:textId="6A24C9BD"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9" w:history="1">
            <w:r w:rsidRPr="00AC55F1">
              <w:rPr>
                <w:rStyle w:val="Hiperpovezava"/>
                <w:noProof/>
              </w:rPr>
              <w:t>5.3.19.</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_Toc224802869 \h </w:instrText>
            </w:r>
            <w:r>
              <w:rPr>
                <w:noProof/>
                <w:webHidden/>
              </w:rPr>
            </w:r>
            <w:r>
              <w:rPr>
                <w:noProof/>
                <w:webHidden/>
              </w:rPr>
              <w:fldChar w:fldCharType="separate"/>
            </w:r>
            <w:r>
              <w:rPr>
                <w:noProof/>
                <w:webHidden/>
              </w:rPr>
              <w:t>181</w:t>
            </w:r>
            <w:r>
              <w:rPr>
                <w:noProof/>
                <w:webHidden/>
              </w:rPr>
              <w:fldChar w:fldCharType="end"/>
            </w:r>
          </w:hyperlink>
        </w:p>
        <w:p w14:paraId="02C7D30A" w14:textId="0DD236EE"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0" w:history="1">
            <w:r w:rsidRPr="00AC55F1">
              <w:rPr>
                <w:rStyle w:val="Hiperpovezava"/>
                <w:noProof/>
              </w:rPr>
              <w:t>5.3.20.</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predlogov imenovanemu zdravniku</w:t>
            </w:r>
            <w:r>
              <w:rPr>
                <w:noProof/>
                <w:webHidden/>
              </w:rPr>
              <w:tab/>
            </w:r>
            <w:r>
              <w:rPr>
                <w:noProof/>
                <w:webHidden/>
              </w:rPr>
              <w:fldChar w:fldCharType="begin"/>
            </w:r>
            <w:r>
              <w:rPr>
                <w:noProof/>
                <w:webHidden/>
              </w:rPr>
              <w:instrText xml:space="preserve"> PAGEREF _Toc224802870 \h </w:instrText>
            </w:r>
            <w:r>
              <w:rPr>
                <w:noProof/>
                <w:webHidden/>
              </w:rPr>
            </w:r>
            <w:r>
              <w:rPr>
                <w:noProof/>
                <w:webHidden/>
              </w:rPr>
              <w:fldChar w:fldCharType="separate"/>
            </w:r>
            <w:r>
              <w:rPr>
                <w:noProof/>
                <w:webHidden/>
              </w:rPr>
              <w:t>182</w:t>
            </w:r>
            <w:r>
              <w:rPr>
                <w:noProof/>
                <w:webHidden/>
              </w:rPr>
              <w:fldChar w:fldCharType="end"/>
            </w:r>
          </w:hyperlink>
        </w:p>
        <w:p w14:paraId="46F7C85A" w14:textId="026C15F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1" w:history="1">
            <w:r w:rsidRPr="00AC55F1">
              <w:rPr>
                <w:rStyle w:val="Hiperpovezava"/>
                <w:noProof/>
              </w:rPr>
              <w:t>5.3.21.</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novi izbiri osebnega zdravnika</w:t>
            </w:r>
            <w:r>
              <w:rPr>
                <w:noProof/>
                <w:webHidden/>
              </w:rPr>
              <w:tab/>
            </w:r>
            <w:r>
              <w:rPr>
                <w:noProof/>
                <w:webHidden/>
              </w:rPr>
              <w:fldChar w:fldCharType="begin"/>
            </w:r>
            <w:r>
              <w:rPr>
                <w:noProof/>
                <w:webHidden/>
              </w:rPr>
              <w:instrText xml:space="preserve"> PAGEREF _Toc224802871 \h </w:instrText>
            </w:r>
            <w:r>
              <w:rPr>
                <w:noProof/>
                <w:webHidden/>
              </w:rPr>
            </w:r>
            <w:r>
              <w:rPr>
                <w:noProof/>
                <w:webHidden/>
              </w:rPr>
              <w:fldChar w:fldCharType="separate"/>
            </w:r>
            <w:r>
              <w:rPr>
                <w:noProof/>
                <w:webHidden/>
              </w:rPr>
              <w:t>184</w:t>
            </w:r>
            <w:r>
              <w:rPr>
                <w:noProof/>
                <w:webHidden/>
              </w:rPr>
              <w:fldChar w:fldCharType="end"/>
            </w:r>
          </w:hyperlink>
        </w:p>
        <w:p w14:paraId="2ACDF47F" w14:textId="50C4BC6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2" w:history="1">
            <w:r w:rsidRPr="00AC55F1">
              <w:rPr>
                <w:rStyle w:val="Hiperpovezava"/>
                <w:noProof/>
              </w:rPr>
              <w:t>5.3.22.</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zdravila</w:t>
            </w:r>
            <w:r>
              <w:rPr>
                <w:noProof/>
                <w:webHidden/>
              </w:rPr>
              <w:tab/>
            </w:r>
            <w:r>
              <w:rPr>
                <w:noProof/>
                <w:webHidden/>
              </w:rPr>
              <w:fldChar w:fldCharType="begin"/>
            </w:r>
            <w:r>
              <w:rPr>
                <w:noProof/>
                <w:webHidden/>
              </w:rPr>
              <w:instrText xml:space="preserve"> PAGEREF _Toc224802872 \h </w:instrText>
            </w:r>
            <w:r>
              <w:rPr>
                <w:noProof/>
                <w:webHidden/>
              </w:rPr>
            </w:r>
            <w:r>
              <w:rPr>
                <w:noProof/>
                <w:webHidden/>
              </w:rPr>
              <w:fldChar w:fldCharType="separate"/>
            </w:r>
            <w:r>
              <w:rPr>
                <w:noProof/>
                <w:webHidden/>
              </w:rPr>
              <w:t>190</w:t>
            </w:r>
            <w:r>
              <w:rPr>
                <w:noProof/>
                <w:webHidden/>
              </w:rPr>
              <w:fldChar w:fldCharType="end"/>
            </w:r>
          </w:hyperlink>
        </w:p>
        <w:p w14:paraId="3A2987C6" w14:textId="26C107F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3" w:history="1">
            <w:r w:rsidRPr="00AC55F1">
              <w:rPr>
                <w:rStyle w:val="Hiperpovezava"/>
                <w:noProof/>
              </w:rPr>
              <w:t>5.3.23.</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naročilnice za medicinski pripomoček</w:t>
            </w:r>
            <w:r>
              <w:rPr>
                <w:noProof/>
                <w:webHidden/>
              </w:rPr>
              <w:tab/>
            </w:r>
            <w:r>
              <w:rPr>
                <w:noProof/>
                <w:webHidden/>
              </w:rPr>
              <w:fldChar w:fldCharType="begin"/>
            </w:r>
            <w:r>
              <w:rPr>
                <w:noProof/>
                <w:webHidden/>
              </w:rPr>
              <w:instrText xml:space="preserve"> PAGEREF _Toc224802873 \h </w:instrText>
            </w:r>
            <w:r>
              <w:rPr>
                <w:noProof/>
                <w:webHidden/>
              </w:rPr>
            </w:r>
            <w:r>
              <w:rPr>
                <w:noProof/>
                <w:webHidden/>
              </w:rPr>
              <w:fldChar w:fldCharType="separate"/>
            </w:r>
            <w:r>
              <w:rPr>
                <w:noProof/>
                <w:webHidden/>
              </w:rPr>
              <w:t>206</w:t>
            </w:r>
            <w:r>
              <w:rPr>
                <w:noProof/>
                <w:webHidden/>
              </w:rPr>
              <w:fldChar w:fldCharType="end"/>
            </w:r>
          </w:hyperlink>
        </w:p>
        <w:p w14:paraId="664A9663" w14:textId="0B741E7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4" w:history="1">
            <w:r w:rsidRPr="00AC55F1">
              <w:rPr>
                <w:rStyle w:val="Hiperpovezava"/>
                <w:noProof/>
              </w:rPr>
              <w:t>5.3.24.</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medicinskega pripomočka</w:t>
            </w:r>
            <w:r>
              <w:rPr>
                <w:noProof/>
                <w:webHidden/>
              </w:rPr>
              <w:tab/>
            </w:r>
            <w:r>
              <w:rPr>
                <w:noProof/>
                <w:webHidden/>
              </w:rPr>
              <w:fldChar w:fldCharType="begin"/>
            </w:r>
            <w:r>
              <w:rPr>
                <w:noProof/>
                <w:webHidden/>
              </w:rPr>
              <w:instrText xml:space="preserve"> PAGEREF _Toc224802874 \h </w:instrText>
            </w:r>
            <w:r>
              <w:rPr>
                <w:noProof/>
                <w:webHidden/>
              </w:rPr>
            </w:r>
            <w:r>
              <w:rPr>
                <w:noProof/>
                <w:webHidden/>
              </w:rPr>
              <w:fldChar w:fldCharType="separate"/>
            </w:r>
            <w:r>
              <w:rPr>
                <w:noProof/>
                <w:webHidden/>
              </w:rPr>
              <w:t>222</w:t>
            </w:r>
            <w:r>
              <w:rPr>
                <w:noProof/>
                <w:webHidden/>
              </w:rPr>
              <w:fldChar w:fldCharType="end"/>
            </w:r>
          </w:hyperlink>
        </w:p>
        <w:p w14:paraId="56783D8A" w14:textId="1859409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5" w:history="1">
            <w:r w:rsidRPr="00AC55F1">
              <w:rPr>
                <w:rStyle w:val="Hiperpovezava"/>
                <w:noProof/>
              </w:rPr>
              <w:t>5.3.25.</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nosečnosti</w:t>
            </w:r>
            <w:r>
              <w:rPr>
                <w:noProof/>
                <w:webHidden/>
              </w:rPr>
              <w:tab/>
            </w:r>
            <w:r>
              <w:rPr>
                <w:noProof/>
                <w:webHidden/>
              </w:rPr>
              <w:fldChar w:fldCharType="begin"/>
            </w:r>
            <w:r>
              <w:rPr>
                <w:noProof/>
                <w:webHidden/>
              </w:rPr>
              <w:instrText xml:space="preserve"> PAGEREF _Toc224802875 \h </w:instrText>
            </w:r>
            <w:r>
              <w:rPr>
                <w:noProof/>
                <w:webHidden/>
              </w:rPr>
            </w:r>
            <w:r>
              <w:rPr>
                <w:noProof/>
                <w:webHidden/>
              </w:rPr>
              <w:fldChar w:fldCharType="separate"/>
            </w:r>
            <w:r>
              <w:rPr>
                <w:noProof/>
                <w:webHidden/>
              </w:rPr>
              <w:t>248</w:t>
            </w:r>
            <w:r>
              <w:rPr>
                <w:noProof/>
                <w:webHidden/>
              </w:rPr>
              <w:fldChar w:fldCharType="end"/>
            </w:r>
          </w:hyperlink>
        </w:p>
        <w:p w14:paraId="5DDDAE59" w14:textId="626D7362"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6" w:history="1">
            <w:r w:rsidRPr="00AC55F1">
              <w:rPr>
                <w:rStyle w:val="Hiperpovezava"/>
                <w:noProof/>
              </w:rPr>
              <w:t>5.3.26.</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OBMP</w:t>
            </w:r>
            <w:r>
              <w:rPr>
                <w:noProof/>
                <w:webHidden/>
              </w:rPr>
              <w:tab/>
            </w:r>
            <w:r>
              <w:rPr>
                <w:noProof/>
                <w:webHidden/>
              </w:rPr>
              <w:fldChar w:fldCharType="begin"/>
            </w:r>
            <w:r>
              <w:rPr>
                <w:noProof/>
                <w:webHidden/>
              </w:rPr>
              <w:instrText xml:space="preserve"> PAGEREF _Toc224802876 \h </w:instrText>
            </w:r>
            <w:r>
              <w:rPr>
                <w:noProof/>
                <w:webHidden/>
              </w:rPr>
            </w:r>
            <w:r>
              <w:rPr>
                <w:noProof/>
                <w:webHidden/>
              </w:rPr>
              <w:fldChar w:fldCharType="separate"/>
            </w:r>
            <w:r>
              <w:rPr>
                <w:noProof/>
                <w:webHidden/>
              </w:rPr>
              <w:t>251</w:t>
            </w:r>
            <w:r>
              <w:rPr>
                <w:noProof/>
                <w:webHidden/>
              </w:rPr>
              <w:fldChar w:fldCharType="end"/>
            </w:r>
          </w:hyperlink>
        </w:p>
        <w:p w14:paraId="1C7676A8" w14:textId="6E26B6C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7" w:history="1">
            <w:r w:rsidRPr="00AC55F1">
              <w:rPr>
                <w:rStyle w:val="Hiperpovezava"/>
                <w:noProof/>
              </w:rPr>
              <w:t>5.3.27.</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tuji zavarovani osebi (TZO)</w:t>
            </w:r>
            <w:r>
              <w:rPr>
                <w:noProof/>
                <w:webHidden/>
              </w:rPr>
              <w:tab/>
            </w:r>
            <w:r>
              <w:rPr>
                <w:noProof/>
                <w:webHidden/>
              </w:rPr>
              <w:fldChar w:fldCharType="begin"/>
            </w:r>
            <w:r>
              <w:rPr>
                <w:noProof/>
                <w:webHidden/>
              </w:rPr>
              <w:instrText xml:space="preserve"> PAGEREF _Toc224802877 \h </w:instrText>
            </w:r>
            <w:r>
              <w:rPr>
                <w:noProof/>
                <w:webHidden/>
              </w:rPr>
            </w:r>
            <w:r>
              <w:rPr>
                <w:noProof/>
                <w:webHidden/>
              </w:rPr>
              <w:fldChar w:fldCharType="separate"/>
            </w:r>
            <w:r>
              <w:rPr>
                <w:noProof/>
                <w:webHidden/>
              </w:rPr>
              <w:t>255</w:t>
            </w:r>
            <w:r>
              <w:rPr>
                <w:noProof/>
                <w:webHidden/>
              </w:rPr>
              <w:fldChar w:fldCharType="end"/>
            </w:r>
          </w:hyperlink>
        </w:p>
        <w:p w14:paraId="07B2DB35" w14:textId="3F04D87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8" w:history="1">
            <w:r w:rsidRPr="00AC55F1">
              <w:rPr>
                <w:rStyle w:val="Hiperpovezava"/>
                <w:noProof/>
              </w:rPr>
              <w:t>5.3.28.</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seznama zavarovanih oseb, ki imajo izposojen MP</w:t>
            </w:r>
            <w:r>
              <w:rPr>
                <w:noProof/>
                <w:webHidden/>
              </w:rPr>
              <w:tab/>
            </w:r>
            <w:r>
              <w:rPr>
                <w:noProof/>
                <w:webHidden/>
              </w:rPr>
              <w:fldChar w:fldCharType="begin"/>
            </w:r>
            <w:r>
              <w:rPr>
                <w:noProof/>
                <w:webHidden/>
              </w:rPr>
              <w:instrText xml:space="preserve"> PAGEREF _Toc224802878 \h </w:instrText>
            </w:r>
            <w:r>
              <w:rPr>
                <w:noProof/>
                <w:webHidden/>
              </w:rPr>
            </w:r>
            <w:r>
              <w:rPr>
                <w:noProof/>
                <w:webHidden/>
              </w:rPr>
              <w:fldChar w:fldCharType="separate"/>
            </w:r>
            <w:r>
              <w:rPr>
                <w:noProof/>
                <w:webHidden/>
              </w:rPr>
              <w:t>257</w:t>
            </w:r>
            <w:r>
              <w:rPr>
                <w:noProof/>
                <w:webHidden/>
              </w:rPr>
              <w:fldChar w:fldCharType="end"/>
            </w:r>
          </w:hyperlink>
        </w:p>
        <w:p w14:paraId="7390415D" w14:textId="213C662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9" w:history="1">
            <w:r w:rsidRPr="00AC55F1">
              <w:rPr>
                <w:rStyle w:val="Hiperpovezava"/>
                <w:noProof/>
              </w:rPr>
              <w:t>5.3.29.</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pošiljki podatkov</w:t>
            </w:r>
            <w:r>
              <w:rPr>
                <w:noProof/>
                <w:webHidden/>
              </w:rPr>
              <w:tab/>
            </w:r>
            <w:r>
              <w:rPr>
                <w:noProof/>
                <w:webHidden/>
              </w:rPr>
              <w:fldChar w:fldCharType="begin"/>
            </w:r>
            <w:r>
              <w:rPr>
                <w:noProof/>
                <w:webHidden/>
              </w:rPr>
              <w:instrText xml:space="preserve"> PAGEREF _Toc224802879 \h </w:instrText>
            </w:r>
            <w:r>
              <w:rPr>
                <w:noProof/>
                <w:webHidden/>
              </w:rPr>
            </w:r>
            <w:r>
              <w:rPr>
                <w:noProof/>
                <w:webHidden/>
              </w:rPr>
              <w:fldChar w:fldCharType="separate"/>
            </w:r>
            <w:r>
              <w:rPr>
                <w:noProof/>
                <w:webHidden/>
              </w:rPr>
              <w:t>258</w:t>
            </w:r>
            <w:r>
              <w:rPr>
                <w:noProof/>
                <w:webHidden/>
              </w:rPr>
              <w:fldChar w:fldCharType="end"/>
            </w:r>
          </w:hyperlink>
        </w:p>
        <w:p w14:paraId="00288713" w14:textId="163F499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80" w:history="1">
            <w:r w:rsidRPr="00AC55F1">
              <w:rPr>
                <w:rStyle w:val="Hiperpovezava"/>
                <w:noProof/>
              </w:rPr>
              <w:t>5.3.30.</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_Toc224802880 \h </w:instrText>
            </w:r>
            <w:r>
              <w:rPr>
                <w:noProof/>
                <w:webHidden/>
              </w:rPr>
            </w:r>
            <w:r>
              <w:rPr>
                <w:noProof/>
                <w:webHidden/>
              </w:rPr>
              <w:fldChar w:fldCharType="separate"/>
            </w:r>
            <w:r>
              <w:rPr>
                <w:noProof/>
                <w:webHidden/>
              </w:rPr>
              <w:t>260</w:t>
            </w:r>
            <w:r>
              <w:rPr>
                <w:noProof/>
                <w:webHidden/>
              </w:rPr>
              <w:fldChar w:fldCharType="end"/>
            </w:r>
          </w:hyperlink>
        </w:p>
        <w:p w14:paraId="2DD281CD" w14:textId="5AE89B7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81" w:history="1">
            <w:r w:rsidRPr="00AC55F1">
              <w:rPr>
                <w:rStyle w:val="Hiperpovezava"/>
                <w:noProof/>
              </w:rPr>
              <w:t>5.3.31.</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_Toc224802881 \h </w:instrText>
            </w:r>
            <w:r>
              <w:rPr>
                <w:noProof/>
                <w:webHidden/>
              </w:rPr>
            </w:r>
            <w:r>
              <w:rPr>
                <w:noProof/>
                <w:webHidden/>
              </w:rPr>
              <w:fldChar w:fldCharType="separate"/>
            </w:r>
            <w:r>
              <w:rPr>
                <w:noProof/>
                <w:webHidden/>
              </w:rPr>
              <w:t>297</w:t>
            </w:r>
            <w:r>
              <w:rPr>
                <w:noProof/>
                <w:webHidden/>
              </w:rPr>
              <w:fldChar w:fldCharType="end"/>
            </w:r>
          </w:hyperlink>
        </w:p>
        <w:p w14:paraId="7FCA5B27" w14:textId="53B2ECBF"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82" w:history="1">
            <w:r w:rsidRPr="00AC55F1">
              <w:rPr>
                <w:rStyle w:val="Hiperpovezava"/>
                <w:noProof/>
              </w:rPr>
              <w:t>5.3.32.</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potrdila o darovanju krvi</w:t>
            </w:r>
            <w:r>
              <w:rPr>
                <w:noProof/>
                <w:webHidden/>
              </w:rPr>
              <w:tab/>
            </w:r>
            <w:r>
              <w:rPr>
                <w:noProof/>
                <w:webHidden/>
              </w:rPr>
              <w:fldChar w:fldCharType="begin"/>
            </w:r>
            <w:r>
              <w:rPr>
                <w:noProof/>
                <w:webHidden/>
              </w:rPr>
              <w:instrText xml:space="preserve"> PAGEREF _Toc224802882 \h </w:instrText>
            </w:r>
            <w:r>
              <w:rPr>
                <w:noProof/>
                <w:webHidden/>
              </w:rPr>
            </w:r>
            <w:r>
              <w:rPr>
                <w:noProof/>
                <w:webHidden/>
              </w:rPr>
              <w:fldChar w:fldCharType="separate"/>
            </w:r>
            <w:r>
              <w:rPr>
                <w:noProof/>
                <w:webHidden/>
              </w:rPr>
              <w:t>302</w:t>
            </w:r>
            <w:r>
              <w:rPr>
                <w:noProof/>
                <w:webHidden/>
              </w:rPr>
              <w:fldChar w:fldCharType="end"/>
            </w:r>
          </w:hyperlink>
        </w:p>
        <w:p w14:paraId="1117F2EA" w14:textId="085D3B02"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83" w:history="1">
            <w:r w:rsidRPr="00AC55F1">
              <w:rPr>
                <w:rStyle w:val="Hiperpovezava"/>
                <w:noProof/>
              </w:rPr>
              <w:t>5.3.33.</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predloga imenovanemu zdravniku</w:t>
            </w:r>
            <w:r>
              <w:rPr>
                <w:noProof/>
                <w:webHidden/>
              </w:rPr>
              <w:tab/>
            </w:r>
            <w:r>
              <w:rPr>
                <w:noProof/>
                <w:webHidden/>
              </w:rPr>
              <w:fldChar w:fldCharType="begin"/>
            </w:r>
            <w:r>
              <w:rPr>
                <w:noProof/>
                <w:webHidden/>
              </w:rPr>
              <w:instrText xml:space="preserve"> PAGEREF _Toc224802883 \h </w:instrText>
            </w:r>
            <w:r>
              <w:rPr>
                <w:noProof/>
                <w:webHidden/>
              </w:rPr>
            </w:r>
            <w:r>
              <w:rPr>
                <w:noProof/>
                <w:webHidden/>
              </w:rPr>
              <w:fldChar w:fldCharType="separate"/>
            </w:r>
            <w:r>
              <w:rPr>
                <w:noProof/>
                <w:webHidden/>
              </w:rPr>
              <w:t>312</w:t>
            </w:r>
            <w:r>
              <w:rPr>
                <w:noProof/>
                <w:webHidden/>
              </w:rPr>
              <w:fldChar w:fldCharType="end"/>
            </w:r>
          </w:hyperlink>
        </w:p>
        <w:p w14:paraId="5ECEA557" w14:textId="486D459B"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4" w:history="1">
            <w:r w:rsidRPr="00AC55F1">
              <w:rPr>
                <w:rStyle w:val="Hiperpovezava"/>
                <w:noProof/>
              </w:rPr>
              <w:t>Testni sistem, testna aplikacija, testni podatki, testne kartice</w:t>
            </w:r>
            <w:r>
              <w:rPr>
                <w:noProof/>
                <w:webHidden/>
              </w:rPr>
              <w:tab/>
            </w:r>
            <w:r>
              <w:rPr>
                <w:noProof/>
                <w:webHidden/>
              </w:rPr>
              <w:fldChar w:fldCharType="begin"/>
            </w:r>
            <w:r>
              <w:rPr>
                <w:noProof/>
                <w:webHidden/>
              </w:rPr>
              <w:instrText xml:space="preserve"> PAGEREF _Toc224802884 \h </w:instrText>
            </w:r>
            <w:r>
              <w:rPr>
                <w:noProof/>
                <w:webHidden/>
              </w:rPr>
            </w:r>
            <w:r>
              <w:rPr>
                <w:noProof/>
                <w:webHidden/>
              </w:rPr>
              <w:fldChar w:fldCharType="separate"/>
            </w:r>
            <w:r>
              <w:rPr>
                <w:noProof/>
                <w:webHidden/>
              </w:rPr>
              <w:t>356</w:t>
            </w:r>
            <w:r>
              <w:rPr>
                <w:noProof/>
                <w:webHidden/>
              </w:rPr>
              <w:fldChar w:fldCharType="end"/>
            </w:r>
          </w:hyperlink>
        </w:p>
        <w:p w14:paraId="38A9EC7F" w14:textId="55440719"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5" w:history="1">
            <w:r w:rsidRPr="00AC55F1">
              <w:rPr>
                <w:rStyle w:val="Hiperpovezava"/>
                <w:noProof/>
              </w:rPr>
              <w:t>6.</w:t>
            </w:r>
            <w:r>
              <w:rPr>
                <w:rFonts w:asciiTheme="minorHAnsi" w:eastAsiaTheme="minorEastAsia" w:hAnsiTheme="minorHAnsi" w:cstheme="minorBidi"/>
                <w:noProof/>
                <w:kern w:val="2"/>
                <w:sz w:val="24"/>
                <w:szCs w:val="24"/>
                <w14:ligatures w14:val="standardContextual"/>
              </w:rPr>
              <w:tab/>
            </w:r>
            <w:r w:rsidRPr="00AC55F1">
              <w:rPr>
                <w:rStyle w:val="Hiperpovezava"/>
                <w:noProof/>
              </w:rPr>
              <w:t>Upravljanje s spremembami on-line sistema</w:t>
            </w:r>
            <w:r>
              <w:rPr>
                <w:noProof/>
                <w:webHidden/>
              </w:rPr>
              <w:tab/>
            </w:r>
            <w:r>
              <w:rPr>
                <w:noProof/>
                <w:webHidden/>
              </w:rPr>
              <w:fldChar w:fldCharType="begin"/>
            </w:r>
            <w:r>
              <w:rPr>
                <w:noProof/>
                <w:webHidden/>
              </w:rPr>
              <w:instrText xml:space="preserve"> PAGEREF _Toc224802885 \h </w:instrText>
            </w:r>
            <w:r>
              <w:rPr>
                <w:noProof/>
                <w:webHidden/>
              </w:rPr>
            </w:r>
            <w:r>
              <w:rPr>
                <w:noProof/>
                <w:webHidden/>
              </w:rPr>
              <w:fldChar w:fldCharType="separate"/>
            </w:r>
            <w:r>
              <w:rPr>
                <w:noProof/>
                <w:webHidden/>
              </w:rPr>
              <w:t>357</w:t>
            </w:r>
            <w:r>
              <w:rPr>
                <w:noProof/>
                <w:webHidden/>
              </w:rPr>
              <w:fldChar w:fldCharType="end"/>
            </w:r>
          </w:hyperlink>
        </w:p>
        <w:p w14:paraId="69E2A192" w14:textId="4DFC8825"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6" w:history="1">
            <w:r w:rsidRPr="00AC55F1">
              <w:rPr>
                <w:rStyle w:val="Hiperpovezava"/>
                <w:noProof/>
              </w:rPr>
              <w:t>7.</w:t>
            </w:r>
            <w:r>
              <w:rPr>
                <w:rFonts w:asciiTheme="minorHAnsi" w:eastAsiaTheme="minorEastAsia" w:hAnsiTheme="minorHAnsi" w:cstheme="minorBidi"/>
                <w:noProof/>
                <w:kern w:val="2"/>
                <w:sz w:val="24"/>
                <w:szCs w:val="24"/>
                <w14:ligatures w14:val="standardContextual"/>
              </w:rPr>
              <w:tab/>
            </w:r>
            <w:r w:rsidRPr="00AC55F1">
              <w:rPr>
                <w:rStyle w:val="Hiperpovezava"/>
                <w:noProof/>
              </w:rPr>
              <w:t>Podpora za operacijske sisteme</w:t>
            </w:r>
            <w:r>
              <w:rPr>
                <w:noProof/>
                <w:webHidden/>
              </w:rPr>
              <w:tab/>
            </w:r>
            <w:r>
              <w:rPr>
                <w:noProof/>
                <w:webHidden/>
              </w:rPr>
              <w:fldChar w:fldCharType="begin"/>
            </w:r>
            <w:r>
              <w:rPr>
                <w:noProof/>
                <w:webHidden/>
              </w:rPr>
              <w:instrText xml:space="preserve"> PAGEREF _Toc224802886 \h </w:instrText>
            </w:r>
            <w:r>
              <w:rPr>
                <w:noProof/>
                <w:webHidden/>
              </w:rPr>
            </w:r>
            <w:r>
              <w:rPr>
                <w:noProof/>
                <w:webHidden/>
              </w:rPr>
              <w:fldChar w:fldCharType="separate"/>
            </w:r>
            <w:r>
              <w:rPr>
                <w:noProof/>
                <w:webHidden/>
              </w:rPr>
              <w:t>357</w:t>
            </w:r>
            <w:r>
              <w:rPr>
                <w:noProof/>
                <w:webHidden/>
              </w:rPr>
              <w:fldChar w:fldCharType="end"/>
            </w:r>
          </w:hyperlink>
        </w:p>
        <w:p w14:paraId="365D4B49" w14:textId="4E989EA8"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7" w:history="1">
            <w:r w:rsidRPr="00AC55F1">
              <w:rPr>
                <w:rStyle w:val="Hiperpovezava"/>
                <w:noProof/>
              </w:rPr>
              <w:t>8.</w:t>
            </w:r>
            <w:r>
              <w:rPr>
                <w:rFonts w:asciiTheme="minorHAnsi" w:eastAsiaTheme="minorEastAsia" w:hAnsiTheme="minorHAnsi" w:cstheme="minorBidi"/>
                <w:noProof/>
                <w:kern w:val="2"/>
                <w:sz w:val="24"/>
                <w:szCs w:val="24"/>
                <w14:ligatures w14:val="standardContextual"/>
              </w:rPr>
              <w:tab/>
            </w:r>
            <w:r w:rsidRPr="00AC55F1">
              <w:rPr>
                <w:rStyle w:val="Hiperpovezava"/>
                <w:noProof/>
              </w:rPr>
              <w:t>Integracija programskih knjižnic v razvojna orodja</w:t>
            </w:r>
            <w:r>
              <w:rPr>
                <w:noProof/>
                <w:webHidden/>
              </w:rPr>
              <w:tab/>
            </w:r>
            <w:r>
              <w:rPr>
                <w:noProof/>
                <w:webHidden/>
              </w:rPr>
              <w:fldChar w:fldCharType="begin"/>
            </w:r>
            <w:r>
              <w:rPr>
                <w:noProof/>
                <w:webHidden/>
              </w:rPr>
              <w:instrText xml:space="preserve"> PAGEREF _Toc224802887 \h </w:instrText>
            </w:r>
            <w:r>
              <w:rPr>
                <w:noProof/>
                <w:webHidden/>
              </w:rPr>
            </w:r>
            <w:r>
              <w:rPr>
                <w:noProof/>
                <w:webHidden/>
              </w:rPr>
              <w:fldChar w:fldCharType="separate"/>
            </w:r>
            <w:r>
              <w:rPr>
                <w:noProof/>
                <w:webHidden/>
              </w:rPr>
              <w:t>357</w:t>
            </w:r>
            <w:r>
              <w:rPr>
                <w:noProof/>
                <w:webHidden/>
              </w:rPr>
              <w:fldChar w:fldCharType="end"/>
            </w:r>
          </w:hyperlink>
        </w:p>
        <w:p w14:paraId="341E02EA" w14:textId="62426E56"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8" w:history="1">
            <w:r w:rsidRPr="00AC55F1">
              <w:rPr>
                <w:rStyle w:val="Hiperpovezava"/>
                <w:noProof/>
              </w:rPr>
              <w:t>9.</w:t>
            </w:r>
            <w:r>
              <w:rPr>
                <w:rFonts w:asciiTheme="minorHAnsi" w:eastAsiaTheme="minorEastAsia" w:hAnsiTheme="minorHAnsi" w:cstheme="minorBidi"/>
                <w:noProof/>
                <w:kern w:val="2"/>
                <w:sz w:val="24"/>
                <w:szCs w:val="24"/>
                <w14:ligatures w14:val="standardContextual"/>
              </w:rPr>
              <w:tab/>
            </w:r>
            <w:r w:rsidRPr="00AC55F1">
              <w:rPr>
                <w:rStyle w:val="Hiperpovezava"/>
                <w:noProof/>
              </w:rPr>
              <w:t>Vsebinska in tehnična podpora</w:t>
            </w:r>
            <w:r>
              <w:rPr>
                <w:noProof/>
                <w:webHidden/>
              </w:rPr>
              <w:tab/>
            </w:r>
            <w:r>
              <w:rPr>
                <w:noProof/>
                <w:webHidden/>
              </w:rPr>
              <w:fldChar w:fldCharType="begin"/>
            </w:r>
            <w:r>
              <w:rPr>
                <w:noProof/>
                <w:webHidden/>
              </w:rPr>
              <w:instrText xml:space="preserve"> PAGEREF _Toc224802888 \h </w:instrText>
            </w:r>
            <w:r>
              <w:rPr>
                <w:noProof/>
                <w:webHidden/>
              </w:rPr>
            </w:r>
            <w:r>
              <w:rPr>
                <w:noProof/>
                <w:webHidden/>
              </w:rPr>
              <w:fldChar w:fldCharType="separate"/>
            </w:r>
            <w:r>
              <w:rPr>
                <w:noProof/>
                <w:webHidden/>
              </w:rPr>
              <w:t>358</w:t>
            </w:r>
            <w:r>
              <w:rPr>
                <w:noProof/>
                <w:webHidden/>
              </w:rPr>
              <w:fldChar w:fldCharType="end"/>
            </w:r>
          </w:hyperlink>
        </w:p>
        <w:p w14:paraId="7E62AB36" w14:textId="0B1AA42E"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9" w:history="1">
            <w:r w:rsidRPr="00AC55F1">
              <w:rPr>
                <w:rStyle w:val="Hiperpovezava"/>
                <w:noProof/>
              </w:rPr>
              <w:t>10.</w:t>
            </w:r>
            <w:r>
              <w:rPr>
                <w:rFonts w:asciiTheme="minorHAnsi" w:eastAsiaTheme="minorEastAsia" w:hAnsiTheme="minorHAnsi" w:cstheme="minorBidi"/>
                <w:noProof/>
                <w:kern w:val="2"/>
                <w:sz w:val="24"/>
                <w:szCs w:val="24"/>
                <w14:ligatures w14:val="standardContextual"/>
              </w:rPr>
              <w:tab/>
            </w:r>
            <w:r w:rsidRPr="00AC55F1">
              <w:rPr>
                <w:rStyle w:val="Hiperpovezava"/>
                <w:noProof/>
              </w:rPr>
              <w:t>Priloge</w:t>
            </w:r>
            <w:r>
              <w:rPr>
                <w:noProof/>
                <w:webHidden/>
              </w:rPr>
              <w:tab/>
            </w:r>
            <w:r>
              <w:rPr>
                <w:noProof/>
                <w:webHidden/>
              </w:rPr>
              <w:fldChar w:fldCharType="begin"/>
            </w:r>
            <w:r>
              <w:rPr>
                <w:noProof/>
                <w:webHidden/>
              </w:rPr>
              <w:instrText xml:space="preserve"> PAGEREF _Toc224802889 \h </w:instrText>
            </w:r>
            <w:r>
              <w:rPr>
                <w:noProof/>
                <w:webHidden/>
              </w:rPr>
            </w:r>
            <w:r>
              <w:rPr>
                <w:noProof/>
                <w:webHidden/>
              </w:rPr>
              <w:fldChar w:fldCharType="separate"/>
            </w:r>
            <w:r>
              <w:rPr>
                <w:noProof/>
                <w:webHidden/>
              </w:rPr>
              <w:t>359</w:t>
            </w:r>
            <w:r>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7" w:name="_Toc212509937"/>
      <w:bookmarkStart w:id="18" w:name="_Toc309802059"/>
      <w:bookmarkStart w:id="19" w:name="_Toc367967248"/>
      <w:bookmarkStart w:id="20" w:name="_Toc400961656"/>
      <w:bookmarkStart w:id="21" w:name="_Toc453236153"/>
      <w:bookmarkStart w:id="22" w:name="_Toc491079184"/>
      <w:bookmarkStart w:id="23" w:name="_Toc501005784"/>
      <w:bookmarkStart w:id="24" w:name="_Toc71016581"/>
      <w:bookmarkStart w:id="25" w:name="_Toc147388266"/>
      <w:bookmarkStart w:id="26" w:name="_Toc179277486"/>
      <w:bookmarkStart w:id="27" w:name="_Toc188611690"/>
      <w:bookmarkStart w:id="28" w:name="_Toc192682185"/>
      <w:bookmarkStart w:id="29" w:name="_Toc201131165"/>
      <w:bookmarkStart w:id="30" w:name="_Toc216168703"/>
      <w:bookmarkStart w:id="31" w:name="_Toc224802788"/>
      <w:r w:rsidRPr="001913F6">
        <w:t>Uvod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32" w:name="_Toc212509938"/>
      <w:bookmarkStart w:id="33" w:name="_Toc309802060"/>
      <w:bookmarkStart w:id="34" w:name="_Toc367967249"/>
      <w:bookmarkStart w:id="35" w:name="_Toc400961657"/>
      <w:bookmarkStart w:id="36" w:name="_Toc453236154"/>
      <w:bookmarkStart w:id="37" w:name="_Toc491079185"/>
      <w:bookmarkStart w:id="38" w:name="_Toc501005785"/>
      <w:bookmarkStart w:id="39" w:name="_Toc71016582"/>
      <w:bookmarkStart w:id="40" w:name="_Toc147388267"/>
      <w:bookmarkStart w:id="41" w:name="_Toc179277487"/>
      <w:bookmarkStart w:id="42" w:name="_Toc188611691"/>
      <w:bookmarkStart w:id="43" w:name="_Toc192682186"/>
      <w:bookmarkStart w:id="44" w:name="_Toc201131166"/>
      <w:bookmarkStart w:id="45" w:name="_Toc216168704"/>
      <w:bookmarkStart w:id="46" w:name="_Toc224802789"/>
      <w:r w:rsidRPr="001913F6">
        <w:t>Splošno o sistemu on-line zdravstvenega zavarovanja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7" w:name="_Toc212509939"/>
      <w:bookmarkStart w:id="48" w:name="_Toc309802061"/>
      <w:bookmarkStart w:id="49" w:name="_Toc367967250"/>
      <w:bookmarkStart w:id="50" w:name="_Toc400961658"/>
      <w:bookmarkStart w:id="51" w:name="_Toc453236155"/>
      <w:bookmarkStart w:id="52" w:name="_Toc491079186"/>
      <w:bookmarkStart w:id="53" w:name="_Toc501005786"/>
      <w:bookmarkStart w:id="54" w:name="_Toc71016583"/>
      <w:bookmarkStart w:id="55" w:name="_Toc147388268"/>
      <w:bookmarkStart w:id="56" w:name="_Toc179277488"/>
      <w:bookmarkStart w:id="57" w:name="_Toc188611692"/>
      <w:bookmarkStart w:id="58" w:name="_Toc192682187"/>
      <w:bookmarkStart w:id="59" w:name="_Toc201131167"/>
      <w:bookmarkStart w:id="60" w:name="_Toc216168705"/>
      <w:bookmarkStart w:id="61" w:name="_Toc224802790"/>
      <w:r w:rsidRPr="001913F6">
        <w:t>Tehnične značilnosti sistema</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12"/>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62" w:name="_Toc212509940"/>
      <w:bookmarkStart w:id="63" w:name="_Toc309802062"/>
      <w:bookmarkStart w:id="64" w:name="_Toc367967251"/>
      <w:bookmarkStart w:id="65" w:name="_Toc400961659"/>
      <w:bookmarkStart w:id="66" w:name="_Toc453236156"/>
      <w:bookmarkStart w:id="67" w:name="_Toc491079187"/>
      <w:bookmarkStart w:id="68" w:name="_Toc501005787"/>
      <w:bookmarkStart w:id="69" w:name="_Toc71016584"/>
      <w:bookmarkStart w:id="70" w:name="_Toc147388269"/>
      <w:bookmarkStart w:id="71" w:name="_Toc179277489"/>
      <w:bookmarkStart w:id="72" w:name="_Toc188611693"/>
      <w:bookmarkStart w:id="73" w:name="_Toc192682188"/>
      <w:bookmarkStart w:id="74" w:name="_Toc201131168"/>
      <w:bookmarkStart w:id="75" w:name="_Toc216168706"/>
      <w:bookmarkStart w:id="76" w:name="_Toc224802791"/>
      <w:r w:rsidRPr="00D52498">
        <w:t>Komuniciranje zdravstvene aplikacije z on-line sistemom</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77"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78" w:name="_Toc309802063"/>
      <w:bookmarkStart w:id="79" w:name="_Toc367967252"/>
      <w:bookmarkStart w:id="80" w:name="_Toc400961660"/>
      <w:bookmarkStart w:id="81" w:name="_Toc453236157"/>
      <w:bookmarkStart w:id="82" w:name="_Toc491079188"/>
      <w:bookmarkStart w:id="83" w:name="_Toc501005788"/>
      <w:bookmarkStart w:id="84" w:name="_Toc71016585"/>
      <w:bookmarkStart w:id="85" w:name="_Toc147388270"/>
      <w:bookmarkStart w:id="86" w:name="_Toc179277490"/>
      <w:bookmarkStart w:id="87" w:name="_Toc188611694"/>
      <w:bookmarkStart w:id="88" w:name="_Toc192682189"/>
      <w:bookmarkStart w:id="89" w:name="_Toc201131169"/>
      <w:bookmarkStart w:id="90" w:name="_Toc216168707"/>
      <w:bookmarkStart w:id="91" w:name="_Toc224802792"/>
      <w:r w:rsidR="007A301E" w:rsidRPr="001913F6">
        <w:t>Strukture vhodnih in izhodnih podatkov</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92" w:name="_Toc309802064"/>
      <w:bookmarkStart w:id="93" w:name="_Toc367967253"/>
      <w:bookmarkStart w:id="94" w:name="_Toc212509942"/>
      <w:r>
        <w:br w:type="page"/>
      </w:r>
    </w:p>
    <w:p w14:paraId="559ABFFF" w14:textId="77777777" w:rsidR="007A301E" w:rsidRDefault="007A301E" w:rsidP="007A301E">
      <w:pPr>
        <w:pStyle w:val="Naslov2"/>
      </w:pPr>
      <w:bookmarkStart w:id="95" w:name="_Toc400961661"/>
      <w:bookmarkStart w:id="96" w:name="_Toc453236158"/>
      <w:bookmarkStart w:id="97" w:name="_Toc491079189"/>
      <w:bookmarkStart w:id="98" w:name="_Toc501005789"/>
      <w:bookmarkStart w:id="99" w:name="_Toc71016586"/>
      <w:bookmarkStart w:id="100" w:name="_Toc147388271"/>
      <w:bookmarkStart w:id="101" w:name="_Toc179277491"/>
      <w:bookmarkStart w:id="102" w:name="_Toc188611695"/>
      <w:bookmarkStart w:id="103" w:name="_Toc192682190"/>
      <w:bookmarkStart w:id="104" w:name="_Toc201131170"/>
      <w:bookmarkStart w:id="105" w:name="_Toc216168708"/>
      <w:bookmarkStart w:id="106" w:name="_Toc224802793"/>
      <w:r>
        <w:t>Vhodni podatki, vsebinski podatki, glava</w:t>
      </w:r>
      <w:bookmarkEnd w:id="92"/>
      <w:bookmarkEnd w:id="93"/>
      <w:bookmarkEnd w:id="95"/>
      <w:bookmarkEnd w:id="96"/>
      <w:bookmarkEnd w:id="97"/>
      <w:bookmarkEnd w:id="98"/>
      <w:bookmarkEnd w:id="99"/>
      <w:bookmarkEnd w:id="100"/>
      <w:bookmarkEnd w:id="101"/>
      <w:bookmarkEnd w:id="102"/>
      <w:bookmarkEnd w:id="103"/>
      <w:bookmarkEnd w:id="104"/>
      <w:bookmarkEnd w:id="105"/>
      <w:bookmarkEnd w:id="106"/>
      <w:r>
        <w:t xml:space="preserve"> </w:t>
      </w:r>
      <w:bookmarkEnd w:id="94"/>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107" w:name="_Toc309802065"/>
      <w:bookmarkStart w:id="108" w:name="_Toc367967254"/>
      <w:bookmarkStart w:id="109" w:name="_Toc400961662"/>
      <w:bookmarkStart w:id="110" w:name="_Toc453236159"/>
      <w:bookmarkStart w:id="111" w:name="_Toc491079190"/>
      <w:bookmarkStart w:id="112" w:name="_Toc501005790"/>
      <w:bookmarkStart w:id="113" w:name="_Toc71016587"/>
      <w:bookmarkStart w:id="114" w:name="_Toc147388272"/>
      <w:bookmarkStart w:id="115" w:name="_Toc179277492"/>
      <w:bookmarkStart w:id="116" w:name="_Toc188611696"/>
      <w:bookmarkStart w:id="117" w:name="_Toc192682191"/>
      <w:bookmarkStart w:id="118" w:name="_Toc201131171"/>
      <w:bookmarkStart w:id="119" w:name="_Toc212509943"/>
      <w:bookmarkStart w:id="120" w:name="_Toc216168709"/>
      <w:bookmarkStart w:id="121" w:name="_Toc224802794"/>
      <w:r w:rsidR="007A301E">
        <w:t>Vhodni podatki, vsebinski podatki, glava, p</w:t>
      </w:r>
      <w:r w:rsidR="007A301E" w:rsidRPr="00851109">
        <w:t>odatki o poš</w:t>
      </w:r>
      <w:r w:rsidR="007A301E">
        <w:t>iljki</w:t>
      </w:r>
      <w:bookmarkEnd w:id="107"/>
      <w:bookmarkEnd w:id="108"/>
      <w:bookmarkEnd w:id="109"/>
      <w:bookmarkEnd w:id="110"/>
      <w:bookmarkEnd w:id="111"/>
      <w:bookmarkEnd w:id="112"/>
      <w:bookmarkEnd w:id="113"/>
      <w:bookmarkEnd w:id="114"/>
      <w:bookmarkEnd w:id="115"/>
      <w:bookmarkEnd w:id="116"/>
      <w:bookmarkEnd w:id="117"/>
      <w:bookmarkEnd w:id="118"/>
      <w:bookmarkEnd w:id="120"/>
      <w:bookmarkEnd w:id="121"/>
      <w:r w:rsidR="007A301E">
        <w:t xml:space="preserve"> </w:t>
      </w:r>
      <w:bookmarkEnd w:id="119"/>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22" w:name="_Toc212509944"/>
    </w:p>
    <w:p w14:paraId="09005969" w14:textId="77777777" w:rsidR="007A301E" w:rsidRDefault="007A301E" w:rsidP="007A301E">
      <w:pPr>
        <w:pStyle w:val="Naslov3"/>
      </w:pPr>
      <w:bookmarkStart w:id="123" w:name="_Toc309802066"/>
      <w:bookmarkStart w:id="124" w:name="_Toc367967255"/>
      <w:bookmarkStart w:id="125" w:name="_Toc400961663"/>
      <w:bookmarkStart w:id="126" w:name="_Toc453236160"/>
      <w:bookmarkStart w:id="127" w:name="_Toc491079191"/>
      <w:bookmarkStart w:id="128" w:name="_Toc501005791"/>
      <w:bookmarkStart w:id="129" w:name="_Toc71016588"/>
      <w:bookmarkStart w:id="130" w:name="_Toc147388273"/>
      <w:bookmarkStart w:id="131" w:name="_Toc179277493"/>
      <w:bookmarkStart w:id="132" w:name="_Toc188611697"/>
      <w:bookmarkStart w:id="133" w:name="_Toc192682192"/>
      <w:bookmarkStart w:id="134" w:name="_Toc201131172"/>
      <w:bookmarkStart w:id="135" w:name="_Toc216168710"/>
      <w:bookmarkStart w:id="136" w:name="_Toc224802795"/>
      <w:r>
        <w:t xml:space="preserve">Vhodni </w:t>
      </w:r>
      <w:r w:rsidRPr="00D52498">
        <w:t>podatki, vsebinski podatki, glava, ostali vhodni podatki</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D52498">
        <w:t xml:space="preserve"> </w:t>
      </w:r>
      <w:bookmarkEnd w:id="12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37" w:name="_Toc212509945"/>
    </w:p>
    <w:p w14:paraId="056566B4" w14:textId="77777777" w:rsidR="007A301E" w:rsidRDefault="007A301E" w:rsidP="00695D7C">
      <w:pPr>
        <w:pStyle w:val="Naslov3"/>
      </w:pPr>
      <w:bookmarkStart w:id="138" w:name="_Toc309802067"/>
      <w:bookmarkStart w:id="139" w:name="_Toc367967256"/>
      <w:bookmarkStart w:id="140" w:name="_Toc400961664"/>
      <w:bookmarkStart w:id="141" w:name="_Toc453236161"/>
      <w:bookmarkStart w:id="142" w:name="_Toc491079192"/>
      <w:bookmarkStart w:id="143" w:name="_Toc501005792"/>
      <w:bookmarkStart w:id="144" w:name="_Toc71016589"/>
      <w:bookmarkStart w:id="145" w:name="_Toc147388274"/>
      <w:bookmarkStart w:id="146" w:name="_Toc179277494"/>
      <w:bookmarkStart w:id="147" w:name="_Toc188611698"/>
      <w:bookmarkStart w:id="148" w:name="_Toc192682193"/>
      <w:bookmarkStart w:id="149" w:name="_Toc201131173"/>
      <w:bookmarkStart w:id="150" w:name="_Toc216168711"/>
      <w:bookmarkStart w:id="151" w:name="_Toc224802796"/>
      <w:r w:rsidRPr="00F33AF4">
        <w:t>Vhodni, vsebinski podatki, glava, dostop brez KZZ</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0082362B">
        <w:t xml:space="preserve"> </w:t>
      </w:r>
      <w:bookmarkEnd w:id="137"/>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52" w:name="_Toc309802068"/>
      <w:bookmarkStart w:id="153" w:name="_Toc367967257"/>
      <w:bookmarkStart w:id="154" w:name="_Toc400961665"/>
      <w:bookmarkStart w:id="155" w:name="_Toc453236162"/>
      <w:bookmarkStart w:id="156" w:name="_Toc491079193"/>
      <w:bookmarkStart w:id="157" w:name="_Toc501005793"/>
      <w:bookmarkStart w:id="158" w:name="_Toc71016590"/>
      <w:bookmarkStart w:id="159" w:name="_Toc147388275"/>
      <w:bookmarkStart w:id="160" w:name="_Toc179277495"/>
      <w:bookmarkStart w:id="161" w:name="_Toc188611699"/>
      <w:bookmarkStart w:id="162" w:name="_Toc192682194"/>
      <w:bookmarkStart w:id="163" w:name="_Toc201131174"/>
      <w:bookmarkStart w:id="164" w:name="_Toc212509946"/>
      <w:bookmarkStart w:id="165" w:name="_Toc216168712"/>
      <w:bookmarkStart w:id="166" w:name="_Toc224802797"/>
      <w:r>
        <w:t>Vhodni podatki, vsebinski podatki, glava, oseba</w:t>
      </w:r>
      <w:bookmarkEnd w:id="152"/>
      <w:bookmarkEnd w:id="153"/>
      <w:bookmarkEnd w:id="154"/>
      <w:bookmarkEnd w:id="155"/>
      <w:bookmarkEnd w:id="156"/>
      <w:bookmarkEnd w:id="157"/>
      <w:bookmarkEnd w:id="158"/>
      <w:bookmarkEnd w:id="159"/>
      <w:bookmarkEnd w:id="160"/>
      <w:bookmarkEnd w:id="161"/>
      <w:bookmarkEnd w:id="162"/>
      <w:bookmarkEnd w:id="163"/>
      <w:bookmarkEnd w:id="165"/>
      <w:bookmarkEnd w:id="166"/>
      <w:r w:rsidR="00206066">
        <w:t xml:space="preserve"> </w:t>
      </w:r>
      <w:bookmarkEnd w:id="164"/>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67" w:name="_Toc309802069"/>
      <w:bookmarkStart w:id="168" w:name="_Toc367967258"/>
      <w:bookmarkStart w:id="169" w:name="_Toc400961666"/>
      <w:bookmarkStart w:id="170" w:name="_Toc453236163"/>
      <w:bookmarkStart w:id="171" w:name="_Toc491079194"/>
      <w:bookmarkStart w:id="172" w:name="_Toc501005794"/>
      <w:bookmarkStart w:id="173" w:name="_Toc71016591"/>
      <w:bookmarkStart w:id="174" w:name="_Toc147388276"/>
      <w:bookmarkStart w:id="175" w:name="_Toc179277496"/>
      <w:bookmarkStart w:id="176" w:name="_Toc188611700"/>
      <w:bookmarkStart w:id="177" w:name="_Toc192682195"/>
      <w:bookmarkStart w:id="178" w:name="_Toc201131175"/>
      <w:bookmarkStart w:id="179" w:name="_Toc212509947"/>
      <w:bookmarkStart w:id="180" w:name="_Toc216168713"/>
      <w:bookmarkStart w:id="181" w:name="_Toc224802798"/>
      <w:r>
        <w:t>Vhodni podatki, vsebinski podatki, telo</w:t>
      </w:r>
      <w:bookmarkEnd w:id="167"/>
      <w:bookmarkEnd w:id="168"/>
      <w:bookmarkEnd w:id="169"/>
      <w:bookmarkEnd w:id="170"/>
      <w:bookmarkEnd w:id="171"/>
      <w:bookmarkEnd w:id="172"/>
      <w:bookmarkEnd w:id="173"/>
      <w:bookmarkEnd w:id="174"/>
      <w:bookmarkEnd w:id="175"/>
      <w:bookmarkEnd w:id="176"/>
      <w:bookmarkEnd w:id="177"/>
      <w:bookmarkEnd w:id="178"/>
      <w:bookmarkEnd w:id="180"/>
      <w:bookmarkEnd w:id="181"/>
      <w:r>
        <w:t xml:space="preserve"> </w:t>
      </w:r>
      <w:bookmarkEnd w:id="179"/>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82" w:name="_Toc309802070"/>
      <w:bookmarkStart w:id="183" w:name="_Toc367967259"/>
      <w:bookmarkStart w:id="184" w:name="_Toc400961667"/>
      <w:bookmarkStart w:id="185" w:name="_Toc453236164"/>
      <w:bookmarkStart w:id="186" w:name="_Toc491079195"/>
      <w:bookmarkStart w:id="187" w:name="_Toc501005795"/>
      <w:bookmarkStart w:id="188" w:name="_Toc71016592"/>
      <w:bookmarkStart w:id="189" w:name="_Toc147388277"/>
      <w:bookmarkStart w:id="190" w:name="_Toc179277497"/>
      <w:bookmarkStart w:id="191" w:name="_Toc188611701"/>
      <w:bookmarkStart w:id="192" w:name="_Toc192682196"/>
      <w:bookmarkStart w:id="193" w:name="_Toc201131176"/>
      <w:bookmarkStart w:id="194" w:name="_Toc212509948"/>
      <w:bookmarkStart w:id="195" w:name="_Toc216168714"/>
      <w:bookmarkStart w:id="196" w:name="_Toc224802799"/>
      <w:r>
        <w:t>Vhodni podatki, vsebinski podatki, telo, osnovni identifikacijski podatki</w:t>
      </w:r>
      <w:bookmarkEnd w:id="182"/>
      <w:bookmarkEnd w:id="183"/>
      <w:bookmarkEnd w:id="184"/>
      <w:bookmarkEnd w:id="185"/>
      <w:bookmarkEnd w:id="186"/>
      <w:bookmarkEnd w:id="187"/>
      <w:bookmarkEnd w:id="188"/>
      <w:bookmarkEnd w:id="189"/>
      <w:bookmarkEnd w:id="190"/>
      <w:bookmarkEnd w:id="191"/>
      <w:bookmarkEnd w:id="192"/>
      <w:bookmarkEnd w:id="193"/>
      <w:bookmarkEnd w:id="195"/>
      <w:bookmarkEnd w:id="196"/>
      <w:r>
        <w:t xml:space="preserve"> </w:t>
      </w:r>
      <w:bookmarkEnd w:id="194"/>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izvajalec, tako, da bo možno razlikovanje med več aplikacijami znotraj istega izvajalca. </w:t>
            </w:r>
          </w:p>
        </w:tc>
      </w:tr>
    </w:tbl>
    <w:p w14:paraId="396DF7D8" w14:textId="77777777" w:rsidR="00225398" w:rsidRPr="000B3F02" w:rsidRDefault="00225398" w:rsidP="000B3F02">
      <w:bookmarkStart w:id="197" w:name="_Toc212509949"/>
    </w:p>
    <w:p w14:paraId="4AC9DA48" w14:textId="77777777" w:rsidR="001A0088" w:rsidRDefault="007A301E" w:rsidP="00B613C6">
      <w:pPr>
        <w:pStyle w:val="Naslov3"/>
      </w:pPr>
      <w:bookmarkStart w:id="198" w:name="_Toc309802073"/>
      <w:bookmarkStart w:id="199" w:name="_Toc367967262"/>
      <w:bookmarkStart w:id="200" w:name="_Toc400961670"/>
      <w:bookmarkStart w:id="201" w:name="_Toc453236167"/>
      <w:bookmarkStart w:id="202" w:name="_Toc491079196"/>
      <w:bookmarkStart w:id="203" w:name="_Toc501005796"/>
      <w:bookmarkStart w:id="204" w:name="_Toc71016593"/>
      <w:bookmarkStart w:id="205" w:name="_Toc147388278"/>
      <w:bookmarkStart w:id="206" w:name="_Toc179277498"/>
      <w:bookmarkStart w:id="207" w:name="_Toc188611702"/>
      <w:bookmarkStart w:id="208" w:name="_Toc192682197"/>
      <w:bookmarkStart w:id="209" w:name="_Toc201131177"/>
      <w:bookmarkStart w:id="210" w:name="_Toc216168715"/>
      <w:bookmarkStart w:id="211" w:name="_Toc224802800"/>
      <w:r w:rsidRPr="00D46BBE">
        <w:t>Vhodni podatki, vsebinski podatki, telo, prijava</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D46BBE">
        <w:t xml:space="preserve"> </w:t>
      </w:r>
      <w:bookmarkEnd w:id="197"/>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212" w:name="_Toc309802074"/>
      <w:bookmarkStart w:id="213" w:name="_Toc367967263"/>
      <w:bookmarkStart w:id="214" w:name="_Toc400961671"/>
      <w:bookmarkStart w:id="215" w:name="_Toc453236168"/>
      <w:bookmarkStart w:id="216" w:name="_Toc491079197"/>
      <w:bookmarkStart w:id="217" w:name="_Toc501005797"/>
      <w:bookmarkStart w:id="218" w:name="_Toc71016594"/>
      <w:bookmarkStart w:id="219" w:name="_Toc147388279"/>
      <w:bookmarkStart w:id="220" w:name="_Toc179277499"/>
      <w:bookmarkStart w:id="221" w:name="_Toc188611703"/>
      <w:bookmarkStart w:id="222" w:name="_Toc192682198"/>
      <w:bookmarkStart w:id="223" w:name="_Toc201131178"/>
      <w:bookmarkStart w:id="224" w:name="_Toc212509950"/>
      <w:bookmarkStart w:id="225" w:name="_Toc216168716"/>
      <w:bookmarkStart w:id="226" w:name="_Toc224802801"/>
      <w:r>
        <w:t>Vhodni podatki, vsebinski podatki, telo, stanje sistema</w:t>
      </w:r>
      <w:bookmarkEnd w:id="212"/>
      <w:bookmarkEnd w:id="213"/>
      <w:bookmarkEnd w:id="214"/>
      <w:bookmarkEnd w:id="215"/>
      <w:bookmarkEnd w:id="216"/>
      <w:bookmarkEnd w:id="217"/>
      <w:bookmarkEnd w:id="218"/>
      <w:bookmarkEnd w:id="219"/>
      <w:bookmarkEnd w:id="220"/>
      <w:bookmarkEnd w:id="221"/>
      <w:bookmarkEnd w:id="222"/>
      <w:bookmarkEnd w:id="223"/>
      <w:bookmarkEnd w:id="225"/>
      <w:bookmarkEnd w:id="226"/>
      <w:r>
        <w:t xml:space="preserve"> </w:t>
      </w:r>
      <w:bookmarkEnd w:id="224"/>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27" w:name="_Toc309802075"/>
      <w:bookmarkStart w:id="228" w:name="_Toc367967264"/>
      <w:bookmarkStart w:id="229" w:name="_Toc400961672"/>
      <w:bookmarkStart w:id="230" w:name="_Toc453236169"/>
      <w:bookmarkStart w:id="231" w:name="_Toc491079198"/>
      <w:bookmarkStart w:id="232" w:name="_Toc501005798"/>
      <w:bookmarkStart w:id="233" w:name="_Toc71016595"/>
      <w:bookmarkStart w:id="234" w:name="_Toc147388280"/>
      <w:bookmarkStart w:id="235" w:name="_Toc179277500"/>
      <w:bookmarkStart w:id="236" w:name="_Toc188611704"/>
      <w:bookmarkStart w:id="237" w:name="_Toc192682199"/>
      <w:bookmarkStart w:id="238" w:name="_Toc201131179"/>
      <w:bookmarkStart w:id="239" w:name="_Toc212509951"/>
      <w:bookmarkStart w:id="240" w:name="_Toc216168717"/>
      <w:bookmarkStart w:id="241" w:name="_Toc224802802"/>
      <w:r>
        <w:t>Vhodni podatki, vsebinski podatki, telo, mobilno preverjena zavarovanja</w:t>
      </w:r>
      <w:bookmarkEnd w:id="227"/>
      <w:bookmarkEnd w:id="228"/>
      <w:bookmarkEnd w:id="229"/>
      <w:bookmarkEnd w:id="230"/>
      <w:bookmarkEnd w:id="231"/>
      <w:bookmarkEnd w:id="232"/>
      <w:bookmarkEnd w:id="233"/>
      <w:bookmarkEnd w:id="234"/>
      <w:bookmarkEnd w:id="235"/>
      <w:bookmarkEnd w:id="236"/>
      <w:bookmarkEnd w:id="237"/>
      <w:bookmarkEnd w:id="238"/>
      <w:bookmarkEnd w:id="240"/>
      <w:bookmarkEnd w:id="241"/>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42" w:name="_Toc309802076"/>
      <w:bookmarkStart w:id="243" w:name="_Toc367967265"/>
      <w:bookmarkStart w:id="244" w:name="_Toc400961673"/>
      <w:bookmarkStart w:id="245" w:name="_Toc453236170"/>
      <w:bookmarkStart w:id="246"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47" w:name="_Toc501005799"/>
      <w:bookmarkStart w:id="248" w:name="_Toc71016596"/>
      <w:bookmarkStart w:id="249" w:name="_Toc147388281"/>
      <w:bookmarkStart w:id="250" w:name="_Toc179277501"/>
      <w:bookmarkStart w:id="251" w:name="_Toc188611705"/>
      <w:bookmarkStart w:id="252" w:name="_Toc192682200"/>
      <w:bookmarkStart w:id="253" w:name="_Toc201131180"/>
      <w:bookmarkStart w:id="254" w:name="_Toc216168718"/>
      <w:bookmarkStart w:id="255" w:name="_Toc224802803"/>
      <w:r>
        <w:t>Izhodni podatki, vsebinski podatki, glava</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t xml:space="preserve"> </w:t>
      </w:r>
      <w:bookmarkEnd w:id="239"/>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56" w:name="_Toc212509952"/>
    </w:p>
    <w:p w14:paraId="2D807BA8" w14:textId="77777777" w:rsidR="001A0088" w:rsidRDefault="007A301E" w:rsidP="00B613C6">
      <w:pPr>
        <w:pStyle w:val="Naslov3"/>
      </w:pPr>
      <w:bookmarkStart w:id="257" w:name="_Toc309802077"/>
      <w:bookmarkStart w:id="258" w:name="_Toc367967266"/>
      <w:bookmarkStart w:id="259" w:name="_Toc400961674"/>
      <w:bookmarkStart w:id="260" w:name="_Toc453236171"/>
      <w:bookmarkStart w:id="261" w:name="_Toc491079200"/>
      <w:bookmarkStart w:id="262" w:name="_Toc501005800"/>
      <w:bookmarkStart w:id="263" w:name="_Toc71016597"/>
      <w:bookmarkStart w:id="264" w:name="_Toc147388282"/>
      <w:bookmarkStart w:id="265" w:name="_Toc179277502"/>
      <w:bookmarkStart w:id="266" w:name="_Toc188611706"/>
      <w:bookmarkStart w:id="267" w:name="_Toc192682201"/>
      <w:bookmarkStart w:id="268" w:name="_Toc201131181"/>
      <w:bookmarkStart w:id="269" w:name="_Toc216168719"/>
      <w:bookmarkStart w:id="270" w:name="_Toc224802804"/>
      <w:r>
        <w:t>Izhodni podatki, vsebinski podatki, glava, uspešnost izvedbe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t xml:space="preserve"> </w:t>
      </w:r>
      <w:bookmarkEnd w:id="256"/>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71" w:name="_Toc212509953"/>
    </w:p>
    <w:p w14:paraId="6AA747BB" w14:textId="77777777" w:rsidR="001A0088" w:rsidRDefault="007A301E" w:rsidP="00B613C6">
      <w:pPr>
        <w:pStyle w:val="Naslov3"/>
      </w:pPr>
      <w:bookmarkStart w:id="272" w:name="_Toc309802078"/>
      <w:bookmarkStart w:id="273" w:name="_Toc367967267"/>
      <w:bookmarkStart w:id="274" w:name="_Toc400961675"/>
      <w:bookmarkStart w:id="275" w:name="_Toc453236172"/>
      <w:bookmarkStart w:id="276" w:name="_Toc491079201"/>
      <w:bookmarkStart w:id="277" w:name="_Toc501005801"/>
      <w:bookmarkStart w:id="278" w:name="_Toc71016598"/>
      <w:bookmarkStart w:id="279" w:name="_Toc147388283"/>
      <w:bookmarkStart w:id="280" w:name="_Toc179277503"/>
      <w:bookmarkStart w:id="281" w:name="_Toc188611707"/>
      <w:bookmarkStart w:id="282" w:name="_Toc192682202"/>
      <w:bookmarkStart w:id="283" w:name="_Toc201131182"/>
      <w:bookmarkStart w:id="284" w:name="_Toc216168720"/>
      <w:bookmarkStart w:id="285" w:name="_Toc224802805"/>
      <w:r>
        <w:t>Izhodni podatki, vsebinski podatki, glava, napaka</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t xml:space="preserve"> </w:t>
      </w:r>
      <w:bookmarkEnd w:id="27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86" w:name="_Toc212509954"/>
    </w:p>
    <w:p w14:paraId="74BB74EC" w14:textId="77777777" w:rsidR="00B613C6" w:rsidRDefault="007A301E" w:rsidP="001A0088">
      <w:pPr>
        <w:pStyle w:val="Naslov2"/>
      </w:pPr>
      <w:bookmarkStart w:id="287" w:name="_Toc309802079"/>
      <w:bookmarkStart w:id="288" w:name="_Toc367967268"/>
      <w:bookmarkStart w:id="289" w:name="_Toc400961676"/>
      <w:bookmarkStart w:id="290" w:name="_Toc453236173"/>
      <w:bookmarkStart w:id="291" w:name="_Toc491079202"/>
      <w:bookmarkStart w:id="292" w:name="_Toc501005802"/>
      <w:bookmarkStart w:id="293" w:name="_Toc71016599"/>
      <w:bookmarkStart w:id="294" w:name="_Toc147388284"/>
      <w:bookmarkStart w:id="295" w:name="_Toc179277504"/>
      <w:bookmarkStart w:id="296" w:name="_Toc188611708"/>
      <w:bookmarkStart w:id="297" w:name="_Toc192682203"/>
      <w:bookmarkStart w:id="298" w:name="_Toc201131183"/>
      <w:bookmarkStart w:id="299" w:name="_Toc216168721"/>
      <w:bookmarkStart w:id="300" w:name="_Toc224802806"/>
      <w:r>
        <w:t>Izhodni podatki, vsebinski podatki, telo</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86"/>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301" w:name="_Toc309802080"/>
      <w:bookmarkStart w:id="302" w:name="_Toc367967269"/>
      <w:bookmarkStart w:id="303" w:name="_Toc212509955"/>
      <w:r>
        <w:br w:type="page"/>
      </w:r>
    </w:p>
    <w:p w14:paraId="295A2EBD" w14:textId="77777777" w:rsidR="007A301E" w:rsidRDefault="007A301E" w:rsidP="00B613C6">
      <w:pPr>
        <w:pStyle w:val="Naslov3"/>
      </w:pPr>
      <w:bookmarkStart w:id="304" w:name="_Toc400961677"/>
      <w:bookmarkStart w:id="305" w:name="_Toc453236174"/>
      <w:bookmarkStart w:id="306" w:name="_Toc491079203"/>
      <w:bookmarkStart w:id="307" w:name="_Toc501005803"/>
      <w:bookmarkStart w:id="308" w:name="_Toc71016600"/>
      <w:bookmarkStart w:id="309" w:name="_Toc147388285"/>
      <w:bookmarkStart w:id="310" w:name="_Toc179277505"/>
      <w:bookmarkStart w:id="311" w:name="_Toc188611709"/>
      <w:bookmarkStart w:id="312" w:name="_Toc192682204"/>
      <w:bookmarkStart w:id="313" w:name="_Toc201131184"/>
      <w:bookmarkStart w:id="314" w:name="_Toc216168722"/>
      <w:bookmarkStart w:id="315" w:name="_Toc224802807"/>
      <w:r>
        <w:t>Izhodni podatki</w:t>
      </w:r>
      <w:r w:rsidRPr="00CF47EC">
        <w:t xml:space="preserve">, vsebinski podatki, </w:t>
      </w:r>
      <w:r>
        <w:t>t</w:t>
      </w:r>
      <w:r w:rsidRPr="00CF47EC">
        <w:t xml:space="preserve">elo, </w:t>
      </w:r>
      <w:r>
        <w:t>o</w:t>
      </w:r>
      <w:r w:rsidRPr="00CF47EC">
        <w:t>snovni identifikacijski podatki</w:t>
      </w:r>
      <w:bookmarkEnd w:id="301"/>
      <w:bookmarkEnd w:id="302"/>
      <w:bookmarkEnd w:id="304"/>
      <w:bookmarkEnd w:id="305"/>
      <w:bookmarkEnd w:id="306"/>
      <w:bookmarkEnd w:id="307"/>
      <w:bookmarkEnd w:id="308"/>
      <w:bookmarkEnd w:id="309"/>
      <w:bookmarkEnd w:id="310"/>
      <w:bookmarkEnd w:id="311"/>
      <w:bookmarkEnd w:id="312"/>
      <w:bookmarkEnd w:id="313"/>
      <w:bookmarkEnd w:id="314"/>
      <w:bookmarkEnd w:id="315"/>
      <w:r>
        <w:t xml:space="preserve"> </w:t>
      </w:r>
      <w:bookmarkEnd w:id="303"/>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316" w:name="_Toc309802081"/>
      <w:bookmarkStart w:id="317" w:name="_Toc367967270"/>
      <w:bookmarkStart w:id="318" w:name="_Toc400961678"/>
      <w:bookmarkStart w:id="319" w:name="_Toc453236175"/>
      <w:bookmarkStart w:id="320" w:name="_Toc491079204"/>
      <w:bookmarkStart w:id="321" w:name="_Toc501005804"/>
      <w:bookmarkStart w:id="322" w:name="_Toc71016601"/>
      <w:bookmarkStart w:id="323" w:name="_Toc147388286"/>
      <w:bookmarkStart w:id="324" w:name="_Toc179277506"/>
      <w:bookmarkStart w:id="325" w:name="_Toc188611710"/>
      <w:bookmarkStart w:id="326" w:name="_Toc192682205"/>
      <w:bookmarkStart w:id="327" w:name="_Toc201131185"/>
      <w:bookmarkStart w:id="328" w:name="_Toc212509956"/>
      <w:bookmarkStart w:id="329" w:name="_Toc216168723"/>
      <w:bookmarkStart w:id="330" w:name="_Toc224802808"/>
      <w:r>
        <w:t>Izhodni podatki</w:t>
      </w:r>
      <w:r w:rsidRPr="00CF47EC">
        <w:t xml:space="preserve">, vsebinski podatki, </w:t>
      </w:r>
      <w:r>
        <w:t>t</w:t>
      </w:r>
      <w:r w:rsidRPr="00CF47EC">
        <w:t xml:space="preserve">elo, </w:t>
      </w:r>
      <w:r>
        <w:t>o</w:t>
      </w:r>
      <w:r w:rsidRPr="00CF47EC">
        <w:t>snovni identifikacijski podatki</w:t>
      </w:r>
      <w:r>
        <w:t>, podatki</w:t>
      </w:r>
      <w:bookmarkEnd w:id="316"/>
      <w:bookmarkEnd w:id="317"/>
      <w:bookmarkEnd w:id="318"/>
      <w:bookmarkEnd w:id="319"/>
      <w:bookmarkEnd w:id="320"/>
      <w:bookmarkEnd w:id="321"/>
      <w:bookmarkEnd w:id="322"/>
      <w:bookmarkEnd w:id="323"/>
      <w:bookmarkEnd w:id="324"/>
      <w:bookmarkEnd w:id="325"/>
      <w:bookmarkEnd w:id="326"/>
      <w:bookmarkEnd w:id="327"/>
      <w:bookmarkEnd w:id="329"/>
      <w:bookmarkEnd w:id="330"/>
      <w:r w:rsidR="00EE4EC3">
        <w:t xml:space="preserve"> </w:t>
      </w:r>
      <w:bookmarkEnd w:id="328"/>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31" w:name="_Toc309802082"/>
      <w:bookmarkStart w:id="332" w:name="_Toc367967271"/>
      <w:r>
        <w:br w:type="page"/>
      </w:r>
    </w:p>
    <w:p w14:paraId="7859C198" w14:textId="77777777" w:rsidR="007A301E" w:rsidRDefault="007A301E" w:rsidP="00B613C6">
      <w:pPr>
        <w:pStyle w:val="Naslov3"/>
      </w:pPr>
      <w:bookmarkStart w:id="333" w:name="_Toc309802084"/>
      <w:bookmarkStart w:id="334" w:name="_Toc367967273"/>
      <w:bookmarkStart w:id="335" w:name="_Toc400961681"/>
      <w:bookmarkStart w:id="336" w:name="_Toc453236178"/>
      <w:bookmarkStart w:id="337" w:name="_Toc491079205"/>
      <w:bookmarkStart w:id="338" w:name="_Toc501005805"/>
      <w:bookmarkStart w:id="339" w:name="_Toc71016602"/>
      <w:bookmarkStart w:id="340" w:name="_Toc147388287"/>
      <w:bookmarkStart w:id="341" w:name="_Toc179277507"/>
      <w:bookmarkStart w:id="342" w:name="_Toc188611711"/>
      <w:bookmarkStart w:id="343" w:name="_Toc192682206"/>
      <w:bookmarkStart w:id="344" w:name="_Toc201131186"/>
      <w:bookmarkStart w:id="345" w:name="_Toc212509957"/>
      <w:bookmarkStart w:id="346" w:name="_Toc216168724"/>
      <w:bookmarkStart w:id="347" w:name="_Toc224802809"/>
      <w:bookmarkEnd w:id="331"/>
      <w:bookmarkEnd w:id="332"/>
      <w:r>
        <w:t>Izhodni podatki</w:t>
      </w:r>
      <w:r w:rsidRPr="00CF47EC">
        <w:t xml:space="preserve">, vsebinski podatki, </w:t>
      </w:r>
      <w:r>
        <w:t>t</w:t>
      </w:r>
      <w:r w:rsidRPr="00CF47EC">
        <w:t xml:space="preserve">elo, </w:t>
      </w:r>
      <w:r>
        <w:t>prijava</w:t>
      </w:r>
      <w:bookmarkEnd w:id="333"/>
      <w:bookmarkEnd w:id="334"/>
      <w:bookmarkEnd w:id="335"/>
      <w:bookmarkEnd w:id="336"/>
      <w:bookmarkEnd w:id="337"/>
      <w:bookmarkEnd w:id="338"/>
      <w:bookmarkEnd w:id="339"/>
      <w:bookmarkEnd w:id="340"/>
      <w:bookmarkEnd w:id="341"/>
      <w:bookmarkEnd w:id="342"/>
      <w:bookmarkEnd w:id="343"/>
      <w:bookmarkEnd w:id="344"/>
      <w:bookmarkEnd w:id="346"/>
      <w:bookmarkEnd w:id="347"/>
      <w:r w:rsidR="00EE4EC3">
        <w:t xml:space="preserve"> </w:t>
      </w:r>
      <w:bookmarkEnd w:id="345"/>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48" w:name="_Toc309802085"/>
      <w:bookmarkStart w:id="349" w:name="_Toc367967274"/>
      <w:bookmarkStart w:id="350" w:name="_Toc400961682"/>
      <w:bookmarkStart w:id="351" w:name="_Toc453236179"/>
      <w:bookmarkStart w:id="352" w:name="_Toc491079206"/>
      <w:bookmarkStart w:id="353" w:name="_Toc501005806"/>
      <w:bookmarkStart w:id="354" w:name="_Toc71016603"/>
      <w:bookmarkStart w:id="355" w:name="_Toc147388288"/>
      <w:bookmarkStart w:id="356" w:name="_Toc179277508"/>
      <w:bookmarkStart w:id="357" w:name="_Toc188611712"/>
      <w:bookmarkStart w:id="358" w:name="_Toc192682207"/>
      <w:bookmarkStart w:id="359" w:name="_Toc201131187"/>
      <w:bookmarkStart w:id="360" w:name="_Toc212509958"/>
      <w:bookmarkStart w:id="361" w:name="_Toc216168725"/>
      <w:bookmarkStart w:id="362" w:name="_Toc224802810"/>
      <w:r w:rsidRPr="00CF47EC">
        <w:t>I</w:t>
      </w:r>
      <w:r>
        <w:t>zhodni podatki</w:t>
      </w:r>
      <w:r w:rsidRPr="00CF47EC">
        <w:t xml:space="preserve">, vsebinski podatki, </w:t>
      </w:r>
      <w:r>
        <w:t>t</w:t>
      </w:r>
      <w:r w:rsidRPr="00CF47EC">
        <w:t xml:space="preserve">elo, </w:t>
      </w:r>
      <w:r>
        <w:t>prijava, podatki</w:t>
      </w:r>
      <w:bookmarkEnd w:id="348"/>
      <w:bookmarkEnd w:id="349"/>
      <w:bookmarkEnd w:id="350"/>
      <w:bookmarkEnd w:id="351"/>
      <w:bookmarkEnd w:id="352"/>
      <w:bookmarkEnd w:id="353"/>
      <w:bookmarkEnd w:id="354"/>
      <w:bookmarkEnd w:id="355"/>
      <w:bookmarkEnd w:id="356"/>
      <w:bookmarkEnd w:id="357"/>
      <w:bookmarkEnd w:id="358"/>
      <w:bookmarkEnd w:id="359"/>
      <w:bookmarkEnd w:id="361"/>
      <w:bookmarkEnd w:id="362"/>
      <w:r w:rsidR="00EE4EC3">
        <w:t xml:space="preserve"> </w:t>
      </w:r>
      <w:bookmarkEnd w:id="360"/>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63" w:name="_Toc309802086"/>
      <w:bookmarkStart w:id="364" w:name="_Toc367967275"/>
      <w:bookmarkStart w:id="365" w:name="_Toc212509959"/>
      <w:r>
        <w:br w:type="page"/>
      </w:r>
    </w:p>
    <w:p w14:paraId="5D586FC8" w14:textId="77777777" w:rsidR="007A301E" w:rsidRDefault="007A301E" w:rsidP="00EE4EC3">
      <w:pPr>
        <w:pStyle w:val="Naslov3"/>
      </w:pPr>
      <w:bookmarkStart w:id="366" w:name="_Toc400961683"/>
      <w:bookmarkStart w:id="367" w:name="_Toc453236180"/>
      <w:bookmarkStart w:id="368" w:name="_Toc491079207"/>
      <w:bookmarkStart w:id="369" w:name="_Toc501005807"/>
      <w:bookmarkStart w:id="370" w:name="_Toc71016604"/>
      <w:bookmarkStart w:id="371" w:name="_Toc147388289"/>
      <w:bookmarkStart w:id="372" w:name="_Toc179277509"/>
      <w:bookmarkStart w:id="373" w:name="_Toc188611713"/>
      <w:bookmarkStart w:id="374" w:name="_Toc192682208"/>
      <w:bookmarkStart w:id="375" w:name="_Toc201131188"/>
      <w:bookmarkStart w:id="376" w:name="_Toc216168726"/>
      <w:bookmarkStart w:id="377" w:name="_Toc224802811"/>
      <w:r>
        <w:t>Izhodni podatki</w:t>
      </w:r>
      <w:r w:rsidRPr="00CF47EC">
        <w:t xml:space="preserve">, vsebinski podatki, </w:t>
      </w:r>
      <w:r>
        <w:t>t</w:t>
      </w:r>
      <w:r w:rsidRPr="00CF47EC">
        <w:t xml:space="preserve">elo, </w:t>
      </w:r>
      <w:r>
        <w:t>stanje sistema</w:t>
      </w:r>
      <w:bookmarkEnd w:id="363"/>
      <w:bookmarkEnd w:id="364"/>
      <w:bookmarkEnd w:id="366"/>
      <w:bookmarkEnd w:id="367"/>
      <w:bookmarkEnd w:id="368"/>
      <w:bookmarkEnd w:id="369"/>
      <w:bookmarkEnd w:id="370"/>
      <w:bookmarkEnd w:id="371"/>
      <w:bookmarkEnd w:id="372"/>
      <w:bookmarkEnd w:id="373"/>
      <w:bookmarkEnd w:id="374"/>
      <w:bookmarkEnd w:id="375"/>
      <w:bookmarkEnd w:id="376"/>
      <w:bookmarkEnd w:id="377"/>
      <w:r w:rsidR="00EE4EC3">
        <w:t xml:space="preserve"> </w:t>
      </w:r>
      <w:bookmarkEnd w:id="365"/>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78" w:name="_Toc309802087"/>
      <w:bookmarkStart w:id="379" w:name="_Toc367967276"/>
      <w:bookmarkStart w:id="380" w:name="_Toc400961684"/>
      <w:bookmarkStart w:id="381" w:name="_Toc453236181"/>
      <w:bookmarkStart w:id="382" w:name="_Toc491079208"/>
      <w:bookmarkStart w:id="383" w:name="_Toc501005808"/>
      <w:bookmarkStart w:id="384" w:name="_Toc71016605"/>
      <w:bookmarkStart w:id="385" w:name="_Toc147388290"/>
      <w:bookmarkStart w:id="386" w:name="_Toc179277510"/>
      <w:bookmarkStart w:id="387" w:name="_Toc188611714"/>
      <w:bookmarkStart w:id="388" w:name="_Toc192682209"/>
      <w:bookmarkStart w:id="389" w:name="_Toc201131189"/>
      <w:bookmarkStart w:id="390" w:name="_Toc216168727"/>
      <w:bookmarkStart w:id="391" w:name="_Toc224802812"/>
      <w:r>
        <w:t>Izhodni podatki</w:t>
      </w:r>
      <w:r w:rsidRPr="00CF47EC">
        <w:t xml:space="preserve">, vsebinski podatki, </w:t>
      </w:r>
      <w:r>
        <w:t>t</w:t>
      </w:r>
      <w:r w:rsidRPr="00CF47EC">
        <w:t xml:space="preserve">elo, </w:t>
      </w:r>
      <w:r>
        <w:t>mobilno preverjena zavarovanja</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92" w:name="_Toc212509960"/>
      <w:bookmarkStart w:id="393" w:name="_Toc309802088"/>
      <w:bookmarkStart w:id="394" w:name="_Toc367967277"/>
      <w:bookmarkStart w:id="395" w:name="_Toc400961685"/>
      <w:bookmarkStart w:id="396" w:name="_Toc453236182"/>
      <w:bookmarkStart w:id="397" w:name="_Toc491079209"/>
      <w:bookmarkStart w:id="398" w:name="_Toc501005809"/>
      <w:bookmarkStart w:id="399" w:name="_Toc71016606"/>
      <w:bookmarkStart w:id="400" w:name="_Toc147388291"/>
      <w:bookmarkStart w:id="401" w:name="_Toc179277511"/>
      <w:bookmarkStart w:id="402" w:name="_Toc188611715"/>
      <w:bookmarkStart w:id="403" w:name="_Toc192682210"/>
      <w:bookmarkStart w:id="404" w:name="_Toc201131190"/>
      <w:bookmarkStart w:id="405" w:name="_Toc216168728"/>
      <w:bookmarkStart w:id="406" w:name="_Toc224802813"/>
      <w:r>
        <w:t>Branje podatkov, Vhodno/Izhodni podatki</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t xml:space="preserve"> </w:t>
      </w:r>
    </w:p>
    <w:p w14:paraId="24F5E6F0" w14:textId="77777777" w:rsidR="007A301E" w:rsidRDefault="00620B3B" w:rsidP="007A301E">
      <w:pPr>
        <w:pStyle w:val="Naslov3"/>
      </w:pPr>
      <w:bookmarkStart w:id="407" w:name="_Toc212509961"/>
      <w:bookmarkStart w:id="408" w:name="_Toc309802089"/>
      <w:bookmarkStart w:id="409" w:name="_Toc367967278"/>
      <w:bookmarkStart w:id="410" w:name="_Toc400961686"/>
      <w:bookmarkStart w:id="411" w:name="_Toc453236183"/>
      <w:bookmarkStart w:id="412" w:name="_Toc491079210"/>
      <w:bookmarkStart w:id="413" w:name="_Toc501005810"/>
      <w:bookmarkStart w:id="414" w:name="_Toc71016607"/>
      <w:bookmarkStart w:id="415" w:name="_Toc147388292"/>
      <w:bookmarkStart w:id="416" w:name="_Toc179277512"/>
      <w:bookmarkStart w:id="417" w:name="_Toc188611716"/>
      <w:bookmarkStart w:id="418" w:name="_Toc192682211"/>
      <w:bookmarkStart w:id="419" w:name="_Toc201131191"/>
      <w:bookmarkStart w:id="420" w:name="_Toc216168729"/>
      <w:bookmarkStart w:id="421" w:name="_Toc224802814"/>
      <w:r>
        <w:t>B</w:t>
      </w:r>
      <w:r w:rsidR="007A301E">
        <w:t>ranje osnovnih osebnih podatkov (OsnovniOsebniPodatki)</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422" w:name="_Toc212509962"/>
      <w:bookmarkStart w:id="423" w:name="_Toc309802090"/>
      <w:bookmarkStart w:id="424" w:name="_Toc367967279"/>
      <w:bookmarkStart w:id="425" w:name="_Toc400961687"/>
      <w:bookmarkStart w:id="426" w:name="_Toc453236184"/>
      <w:bookmarkStart w:id="427" w:name="_Toc491079211"/>
      <w:bookmarkStart w:id="428" w:name="_Toc501005811"/>
      <w:bookmarkStart w:id="429" w:name="_Toc71016608"/>
      <w:bookmarkStart w:id="430" w:name="_Toc147388293"/>
      <w:bookmarkStart w:id="431" w:name="_Toc179277513"/>
      <w:bookmarkStart w:id="432" w:name="_Toc188611717"/>
      <w:bookmarkStart w:id="433" w:name="_Toc192682212"/>
      <w:bookmarkStart w:id="434" w:name="_Toc201131192"/>
      <w:bookmarkStart w:id="435" w:name="_Toc216168730"/>
      <w:bookmarkStart w:id="436" w:name="_Toc224802815"/>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37"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1"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4"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5"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6"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38" w:name="_Toc309802091"/>
      <w:bookmarkStart w:id="439" w:name="_Toc367967280"/>
      <w:bookmarkStart w:id="440" w:name="_Toc400961688"/>
      <w:bookmarkStart w:id="441" w:name="_Toc453236185"/>
      <w:bookmarkStart w:id="442" w:name="_Toc491079212"/>
      <w:bookmarkStart w:id="443" w:name="_Toc501005812"/>
      <w:bookmarkStart w:id="444" w:name="_Toc71016609"/>
      <w:bookmarkStart w:id="445" w:name="_Toc147388294"/>
      <w:bookmarkStart w:id="446" w:name="_Toc179277514"/>
      <w:bookmarkStart w:id="447" w:name="_Toc188611718"/>
      <w:bookmarkStart w:id="448" w:name="_Toc192682213"/>
      <w:bookmarkStart w:id="449" w:name="_Toc201131193"/>
      <w:bookmarkStart w:id="450" w:name="_Toc216168731"/>
      <w:bookmarkStart w:id="451" w:name="_Toc224802816"/>
      <w:r>
        <w:t>Branje podatkov o darovanju organov (Darovalec)</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452" w:name="_Toc212509964"/>
      <w:bookmarkStart w:id="453" w:name="_Toc309802092"/>
      <w:bookmarkStart w:id="454" w:name="_Toc367967281"/>
      <w:bookmarkStart w:id="455" w:name="_Toc400961689"/>
      <w:bookmarkStart w:id="456" w:name="_Toc453236186"/>
      <w:bookmarkStart w:id="457" w:name="_Toc491079213"/>
      <w:bookmarkStart w:id="458" w:name="_Toc501005813"/>
      <w:bookmarkStart w:id="459" w:name="_Toc71016610"/>
      <w:bookmarkStart w:id="460" w:name="_Toc147388295"/>
      <w:bookmarkStart w:id="461" w:name="_Toc179277515"/>
      <w:bookmarkStart w:id="462" w:name="_Toc188611719"/>
      <w:bookmarkStart w:id="463" w:name="_Toc192682214"/>
      <w:bookmarkStart w:id="464" w:name="_Toc201131194"/>
      <w:bookmarkStart w:id="465" w:name="_Toc216168732"/>
      <w:bookmarkStart w:id="466" w:name="_Toc224802817"/>
      <w:r>
        <w:t>Branje podatkov o izdanih zdravilih (IzdanaZdravila)</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67" w:name="_Toc212509965"/>
    </w:p>
    <w:p w14:paraId="60A1082B" w14:textId="77777777" w:rsidR="00D8559C" w:rsidRDefault="00D8559C" w:rsidP="009C34DA">
      <w:pPr>
        <w:pStyle w:val="Naslov3"/>
      </w:pPr>
      <w:bookmarkStart w:id="468" w:name="_Toc71016611"/>
      <w:bookmarkStart w:id="469" w:name="_Toc147388296"/>
      <w:bookmarkStart w:id="470" w:name="_Toc179277516"/>
      <w:bookmarkStart w:id="471" w:name="_Toc188611720"/>
      <w:bookmarkStart w:id="472" w:name="_Toc192682215"/>
      <w:bookmarkStart w:id="473" w:name="_Toc201131195"/>
      <w:bookmarkStart w:id="474" w:name="_Toc309802093"/>
      <w:bookmarkStart w:id="475" w:name="_Toc367967282"/>
      <w:bookmarkStart w:id="476" w:name="_Toc216168733"/>
      <w:bookmarkStart w:id="477" w:name="_Toc224802818"/>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68"/>
      <w:bookmarkEnd w:id="469"/>
      <w:bookmarkEnd w:id="470"/>
      <w:bookmarkEnd w:id="471"/>
      <w:bookmarkEnd w:id="472"/>
      <w:bookmarkEnd w:id="473"/>
      <w:bookmarkEnd w:id="476"/>
      <w:bookmarkEnd w:id="477"/>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78" w:name="_Toc400961690"/>
      <w:bookmarkStart w:id="479" w:name="_Toc453236187"/>
      <w:bookmarkStart w:id="480" w:name="_Toc491079214"/>
      <w:bookmarkStart w:id="481" w:name="_Toc501005814"/>
      <w:bookmarkStart w:id="482" w:name="_Toc71016612"/>
      <w:bookmarkStart w:id="483" w:name="_Toc147388297"/>
      <w:bookmarkStart w:id="484" w:name="_Toc179277517"/>
      <w:bookmarkStart w:id="485" w:name="_Toc188611721"/>
      <w:bookmarkStart w:id="486" w:name="_Toc192682216"/>
      <w:bookmarkStart w:id="487" w:name="_Toc201131196"/>
      <w:bookmarkStart w:id="488" w:name="_Toc216168734"/>
      <w:bookmarkStart w:id="489" w:name="_Toc224802819"/>
      <w:r>
        <w:t>Branje podatkov o izbranih osebnih zdravnikih (IzbiraO</w:t>
      </w:r>
      <w:r w:rsidR="00884A9F">
        <w:t>s</w:t>
      </w:r>
      <w:r>
        <w:t>ebnegaZdravnika)</w:t>
      </w:r>
      <w:bookmarkEnd w:id="467"/>
      <w:bookmarkEnd w:id="474"/>
      <w:bookmarkEnd w:id="475"/>
      <w:bookmarkEnd w:id="478"/>
      <w:bookmarkEnd w:id="479"/>
      <w:bookmarkEnd w:id="480"/>
      <w:bookmarkEnd w:id="481"/>
      <w:bookmarkEnd w:id="482"/>
      <w:bookmarkEnd w:id="483"/>
      <w:bookmarkEnd w:id="484"/>
      <w:bookmarkEnd w:id="485"/>
      <w:bookmarkEnd w:id="486"/>
      <w:bookmarkEnd w:id="487"/>
      <w:bookmarkEnd w:id="488"/>
      <w:bookmarkEnd w:id="489"/>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90" w:name="_Toc212509966"/>
      <w:bookmarkStart w:id="491" w:name="_Toc309802094"/>
      <w:bookmarkStart w:id="492" w:name="_Toc367967283"/>
      <w:bookmarkStart w:id="493" w:name="_Toc400961691"/>
      <w:bookmarkStart w:id="494" w:name="_Toc453236188"/>
      <w:bookmarkStart w:id="495" w:name="_Toc491079215"/>
      <w:bookmarkStart w:id="496" w:name="_Toc501005815"/>
      <w:bookmarkStart w:id="497" w:name="_Toc71016613"/>
      <w:bookmarkStart w:id="498" w:name="_Toc147388298"/>
      <w:bookmarkStart w:id="499" w:name="_Toc179277518"/>
      <w:bookmarkStart w:id="500" w:name="_Toc188611722"/>
      <w:bookmarkStart w:id="501" w:name="_Toc192682217"/>
      <w:bookmarkStart w:id="502" w:name="_Toc201131197"/>
      <w:bookmarkStart w:id="503" w:name="_Toc216168735"/>
      <w:bookmarkStart w:id="504" w:name="_Toc224802820"/>
      <w:r>
        <w:t>Branje podatkov o nosečnosti (Nosecnost)</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505" w:name="_Toc212509967"/>
      <w:bookmarkStart w:id="506" w:name="_Toc309802095"/>
      <w:bookmarkStart w:id="507" w:name="_Toc367967284"/>
      <w:bookmarkStart w:id="508" w:name="_Toc400961692"/>
      <w:bookmarkStart w:id="509" w:name="_Toc453236189"/>
      <w:bookmarkStart w:id="510" w:name="_Toc491079216"/>
      <w:bookmarkStart w:id="511" w:name="_Toc501005816"/>
      <w:bookmarkStart w:id="512" w:name="_Toc71016614"/>
      <w:bookmarkStart w:id="513" w:name="_Toc147388299"/>
      <w:bookmarkStart w:id="514" w:name="_Toc179277519"/>
      <w:bookmarkStart w:id="515" w:name="_Toc188611723"/>
      <w:bookmarkStart w:id="516" w:name="_Toc192682218"/>
      <w:bookmarkStart w:id="517" w:name="_Toc201131198"/>
      <w:bookmarkStart w:id="518" w:name="_Toc216168736"/>
      <w:bookmarkStart w:id="519" w:name="_Toc224802821"/>
      <w:r>
        <w:t>Branje podatkov o OBMP (OBMP)</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520" w:name="_Toc212509968"/>
      <w:bookmarkStart w:id="521" w:name="_Toc309802096"/>
      <w:bookmarkStart w:id="522" w:name="_Toc367967285"/>
      <w:bookmarkStart w:id="523" w:name="_Toc400961693"/>
      <w:bookmarkStart w:id="524" w:name="_Toc453236190"/>
      <w:bookmarkStart w:id="525" w:name="_Toc491079217"/>
      <w:bookmarkStart w:id="526" w:name="_Toc501005817"/>
      <w:bookmarkStart w:id="527" w:name="_Toc71016615"/>
      <w:bookmarkStart w:id="528" w:name="_Toc147388300"/>
      <w:bookmarkStart w:id="529" w:name="_Toc179277520"/>
      <w:bookmarkStart w:id="530" w:name="_Toc188611724"/>
      <w:bookmarkStart w:id="531" w:name="_Toc192682219"/>
      <w:bookmarkStart w:id="532" w:name="_Toc201131199"/>
      <w:bookmarkStart w:id="533" w:name="_Toc216168737"/>
      <w:bookmarkStart w:id="534" w:name="_Toc224802822"/>
      <w:r>
        <w:t xml:space="preserve">Branje podatkov o izdanih naročilnicah za </w:t>
      </w:r>
      <w:r w:rsidR="00263DA6">
        <w:t>MP</w:t>
      </w:r>
      <w:r>
        <w:t xml:space="preserve"> (IzdaneMTPNarocilnice)</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0B02E973" w:rsidR="00370C30" w:rsidRDefault="00E3644A" w:rsidP="00885196">
      <w:pPr>
        <w:jc w:val="center"/>
        <w:rPr>
          <w:rFonts w:ascii="Arial" w:hAnsi="Arial" w:cs="Arial"/>
          <w:b/>
        </w:rPr>
      </w:pPr>
      <w:r>
        <w:rPr>
          <w:noProof/>
        </w:rPr>
        <w:drawing>
          <wp:inline distT="0" distB="0" distL="0" distR="0" wp14:anchorId="09C28C9E" wp14:editId="69D16024">
            <wp:extent cx="5760720" cy="6109970"/>
            <wp:effectExtent l="0" t="0" r="0" b="5080"/>
            <wp:docPr id="1077351096" name="Slika 1" descr="Slika, ki vsebuje besede besedilo, posnetek zaslona, vzporedno,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096" name="Slika 1" descr="Slika, ki vsebuje besede besedilo, posnetek zaslona, vzporedno, diagram&#10;&#10;Vsebina, ustvarjena z umetno inteligenco, morda ni pravilna."/>
                    <pic:cNvPicPr/>
                  </pic:nvPicPr>
                  <pic:blipFill>
                    <a:blip r:embed="rId50"/>
                    <a:stretch>
                      <a:fillRect/>
                    </a:stretch>
                  </pic:blipFill>
                  <pic:spPr>
                    <a:xfrm>
                      <a:off x="0" y="0"/>
                      <a:ext cx="5760720" cy="6109970"/>
                    </a:xfrm>
                    <a:prstGeom prst="rect">
                      <a:avLst/>
                    </a:prstGeom>
                  </pic:spPr>
                </pic:pic>
              </a:graphicData>
            </a:graphic>
          </wp:inline>
        </w:drawing>
      </w:r>
    </w:p>
    <w:p w14:paraId="6CD82B03" w14:textId="2A24F3AF" w:rsidR="00E3644A" w:rsidRDefault="00E3644A" w:rsidP="00885196">
      <w:pPr>
        <w:jc w:val="center"/>
        <w:rPr>
          <w:rFonts w:ascii="Arial" w:hAnsi="Arial" w:cs="Arial"/>
          <w:b/>
        </w:rPr>
      </w:pPr>
      <w:r>
        <w:rPr>
          <w:noProof/>
        </w:rPr>
        <w:drawing>
          <wp:inline distT="0" distB="0" distL="0" distR="0" wp14:anchorId="66A53ED6" wp14:editId="70AC5C23">
            <wp:extent cx="5760720" cy="4283075"/>
            <wp:effectExtent l="0" t="0" r="0" b="3175"/>
            <wp:docPr id="340321231"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1231" name="Slika 1" descr="Slika, ki vsebuje besede besedilo, posnetek zaslona, pisava, oblikovanje&#10;&#10;Vsebina, ustvarjena z umetno inteligenco, morda ni pravilna."/>
                    <pic:cNvPicPr/>
                  </pic:nvPicPr>
                  <pic:blipFill>
                    <a:blip r:embed="rId51"/>
                    <a:stretch>
                      <a:fillRect/>
                    </a:stretch>
                  </pic:blipFill>
                  <pic:spPr>
                    <a:xfrm>
                      <a:off x="0" y="0"/>
                      <a:ext cx="5760720" cy="4283075"/>
                    </a:xfrm>
                    <a:prstGeom prst="rect">
                      <a:avLst/>
                    </a:prstGeom>
                  </pic:spPr>
                </pic:pic>
              </a:graphicData>
            </a:graphic>
          </wp:inline>
        </w:drawing>
      </w:r>
    </w:p>
    <w:p w14:paraId="6EE355FA" w14:textId="70F2DCDF" w:rsidR="006C4F1F" w:rsidRDefault="006C4F1F" w:rsidP="00885196">
      <w:pPr>
        <w:jc w:val="center"/>
        <w:rPr>
          <w:rFonts w:ascii="Arial" w:hAnsi="Arial" w:cs="Arial"/>
          <w:b/>
        </w:rPr>
      </w:pP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535"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5A3A2071" w14:textId="4D80B21B" w:rsidR="00873041"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2203DB">
              <w:rPr>
                <w:rFonts w:ascii="Arial Narrow" w:hAnsi="Arial Narrow"/>
                <w:sz w:val="16"/>
              </w:rPr>
              <w:t xml:space="preserve">16 - </w:t>
            </w:r>
            <w:r w:rsidR="002203DB" w:rsidRPr="002203DB">
              <w:rPr>
                <w:rFonts w:ascii="Arial Narrow" w:hAnsi="Arial Narrow"/>
                <w:sz w:val="16"/>
              </w:rPr>
              <w:t>NAR1-Obnovljiva nar., predpis vrste MP, obdobje določi izvajalec</w:t>
            </w:r>
          </w:p>
          <w:p w14:paraId="0D5B8698" w14:textId="77777777" w:rsid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535"/>
          </w:p>
          <w:p w14:paraId="726C0957" w14:textId="0B9BA591" w:rsidR="00873041" w:rsidRPr="00F26E3E"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873041" w:rsidRPr="00873041">
              <w:rPr>
                <w:rFonts w:ascii="Arial Narrow" w:hAnsi="Arial Narrow"/>
                <w:sz w:val="16"/>
              </w:rPr>
              <w:t xml:space="preserve">18 - </w:t>
            </w:r>
            <w:r w:rsidR="002203DB" w:rsidRPr="002203DB">
              <w:rPr>
                <w:rFonts w:ascii="Arial Narrow" w:hAnsi="Arial Narrow"/>
                <w:sz w:val="16"/>
              </w:rPr>
              <w:t>NAR1-Obnovljiva nar., predpis podskupine MP, obdobje določi izvajalec</w:t>
            </w:r>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3B5B56" w:rsidRPr="00E109A9" w14:paraId="2193F7C7"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6047DC0A"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FD15DE6"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0C1A78"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1160463D"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5734111"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536" w:name="_Toc212509969"/>
      <w:bookmarkStart w:id="537" w:name="_Toc309802097"/>
      <w:bookmarkStart w:id="538" w:name="_Toc367967286"/>
    </w:p>
    <w:p w14:paraId="362067E3" w14:textId="77777777" w:rsidR="007A301E" w:rsidRDefault="007A301E" w:rsidP="00A73D05">
      <w:pPr>
        <w:pStyle w:val="Naslov3"/>
      </w:pPr>
      <w:bookmarkStart w:id="539" w:name="_Toc400961694"/>
      <w:bookmarkStart w:id="540" w:name="_Toc453236191"/>
      <w:bookmarkStart w:id="541" w:name="_Toc491079218"/>
      <w:bookmarkStart w:id="542" w:name="_Toc501005818"/>
      <w:bookmarkStart w:id="543" w:name="_Toc71016616"/>
      <w:bookmarkStart w:id="544" w:name="_Toc147388301"/>
      <w:bookmarkStart w:id="545" w:name="_Toc179277521"/>
      <w:bookmarkStart w:id="546" w:name="_Toc188611725"/>
      <w:bookmarkStart w:id="547" w:name="_Toc192682220"/>
      <w:bookmarkStart w:id="548" w:name="_Toc201131200"/>
      <w:bookmarkStart w:id="549" w:name="_Toc216168738"/>
      <w:bookmarkStart w:id="550" w:name="_Toc224802823"/>
      <w:r>
        <w:t xml:space="preserve">Branje podatkov o izdanih </w:t>
      </w:r>
      <w:r w:rsidR="00263DA6">
        <w:t>MP</w:t>
      </w:r>
      <w:r>
        <w:t xml:space="preserve"> (IzdaniMTP)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45654666" w:rsidR="007A301E" w:rsidRDefault="007A301E" w:rsidP="00885196">
      <w:pPr>
        <w:jc w:val="center"/>
        <w:rPr>
          <w:rFonts w:ascii="Arial" w:hAnsi="Arial" w:cs="Arial"/>
          <w:b/>
        </w:rPr>
      </w:pPr>
    </w:p>
    <w:p w14:paraId="574005F4" w14:textId="122B443B" w:rsidR="00CF0B41" w:rsidRDefault="00BF06A7" w:rsidP="00CF0B41">
      <w:pPr>
        <w:jc w:val="center"/>
        <w:rPr>
          <w:rFonts w:ascii="Arial" w:hAnsi="Arial" w:cs="Arial"/>
        </w:rPr>
      </w:pPr>
      <w:r>
        <w:rPr>
          <w:noProof/>
        </w:rPr>
        <w:drawing>
          <wp:inline distT="0" distB="0" distL="0" distR="0" wp14:anchorId="20E550AB" wp14:editId="341BDC2C">
            <wp:extent cx="5676900" cy="7639050"/>
            <wp:effectExtent l="0" t="0" r="0" b="0"/>
            <wp:docPr id="1171638004"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8004" name="Slika 1" descr="Slika, ki vsebuje besede besedilo, posnetek zaslona, pisava, vzporedno&#10;&#10;Vsebina, ustvarjena z umetno inteligenco, morda ni pravilna."/>
                    <pic:cNvPicPr/>
                  </pic:nvPicPr>
                  <pic:blipFill>
                    <a:blip r:embed="rId53"/>
                    <a:stretch>
                      <a:fillRect/>
                    </a:stretch>
                  </pic:blipFill>
                  <pic:spPr>
                    <a:xfrm>
                      <a:off x="0" y="0"/>
                      <a:ext cx="5676900" cy="7639050"/>
                    </a:xfrm>
                    <a:prstGeom prst="rect">
                      <a:avLst/>
                    </a:prstGeom>
                  </pic:spPr>
                </pic:pic>
              </a:graphicData>
            </a:graphic>
          </wp:inline>
        </w:drawing>
      </w:r>
    </w:p>
    <w:p w14:paraId="2A5C4257" w14:textId="18C7E2C5" w:rsidR="00BF06A7" w:rsidRDefault="00BF06A7" w:rsidP="00CF0B41">
      <w:pPr>
        <w:jc w:val="center"/>
        <w:rPr>
          <w:rFonts w:ascii="Arial" w:hAnsi="Arial" w:cs="Arial"/>
        </w:rPr>
      </w:pPr>
      <w:r>
        <w:rPr>
          <w:noProof/>
        </w:rPr>
        <w:drawing>
          <wp:inline distT="0" distB="0" distL="0" distR="0" wp14:anchorId="47536074" wp14:editId="63D4A1D2">
            <wp:extent cx="5686425" cy="5038725"/>
            <wp:effectExtent l="0" t="0" r="9525" b="9525"/>
            <wp:docPr id="1374073066"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3066" name="Slika 1" descr="Slika, ki vsebuje besede besedilo, posnetek zaslona, pisava&#10;&#10;Vsebina, ustvarjena z umetno inteligenco, morda ni pravilna."/>
                    <pic:cNvPicPr/>
                  </pic:nvPicPr>
                  <pic:blipFill>
                    <a:blip r:embed="rId54"/>
                    <a:stretch>
                      <a:fillRect/>
                    </a:stretch>
                  </pic:blipFill>
                  <pic:spPr>
                    <a:xfrm>
                      <a:off x="0" y="0"/>
                      <a:ext cx="5686425" cy="5038725"/>
                    </a:xfrm>
                    <a:prstGeom prst="rect">
                      <a:avLst/>
                    </a:prstGeom>
                  </pic:spPr>
                </pic:pic>
              </a:graphicData>
            </a:graphic>
          </wp:inline>
        </w:drawing>
      </w:r>
    </w:p>
    <w:p w14:paraId="3DF40BD4" w14:textId="29A4BF67" w:rsidR="00BF06A7" w:rsidRDefault="00BF06A7" w:rsidP="00CF0B41">
      <w:pPr>
        <w:jc w:val="center"/>
        <w:rPr>
          <w:rFonts w:ascii="Arial" w:hAnsi="Arial" w:cs="Arial"/>
        </w:rPr>
      </w:pPr>
      <w:r>
        <w:rPr>
          <w:noProof/>
        </w:rPr>
        <w:drawing>
          <wp:inline distT="0" distB="0" distL="0" distR="0" wp14:anchorId="304F988D" wp14:editId="667097AC">
            <wp:extent cx="5648325" cy="5410200"/>
            <wp:effectExtent l="0" t="0" r="9525" b="0"/>
            <wp:docPr id="1933459435"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9435" name="Slika 1" descr="Slika, ki vsebuje besede besedilo, posnetek zaslona, pisava, oblikovanje&#10;&#10;Vsebina, ustvarjena z umetno inteligenco, morda ni pravilna."/>
                    <pic:cNvPicPr/>
                  </pic:nvPicPr>
                  <pic:blipFill>
                    <a:blip r:embed="rId55"/>
                    <a:stretch>
                      <a:fillRect/>
                    </a:stretch>
                  </pic:blipFill>
                  <pic:spPr>
                    <a:xfrm>
                      <a:off x="0" y="0"/>
                      <a:ext cx="5648325" cy="5410200"/>
                    </a:xfrm>
                    <a:prstGeom prst="rect">
                      <a:avLst/>
                    </a:prstGeom>
                  </pic:spPr>
                </pic:pic>
              </a:graphicData>
            </a:graphic>
          </wp:inline>
        </w:drawing>
      </w:r>
    </w:p>
    <w:p w14:paraId="7A80DF42" w14:textId="77777777" w:rsidR="006C4F1F" w:rsidRDefault="006C4F1F" w:rsidP="00CF0B41">
      <w:pPr>
        <w:jc w:val="center"/>
        <w:rPr>
          <w:rFonts w:ascii="Arial" w:hAnsi="Arial" w:cs="Arial"/>
        </w:rPr>
      </w:pP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621"/>
        <w:gridCol w:w="605"/>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bookmarkStart w:id="551" w:name="_Hlk208477004"/>
            <w:r w:rsidRPr="00E109A9">
              <w:rPr>
                <w:rFonts w:ascii="Arial Narrow" w:hAnsi="Arial Narrow" w:cs="Arial"/>
                <w:b/>
                <w:snapToGrid w:val="0"/>
                <w:sz w:val="16"/>
                <w:szCs w:val="16"/>
              </w:rPr>
              <w:t>IzhodniPodatki\VsebinskiPodatki\Telo\Branje\IzdaniMTP\Podatki</w:t>
            </w:r>
          </w:p>
        </w:tc>
      </w:tr>
      <w:tr w:rsidR="00885196" w14:paraId="7F21F5B0" w14:textId="77777777" w:rsidTr="00873041">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621"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05"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3B5B56" w:rsidRPr="00E109A9" w14:paraId="672BB5FE" w14:textId="77777777" w:rsidTr="003B5B56">
        <w:tc>
          <w:tcPr>
            <w:tcW w:w="1202" w:type="dxa"/>
            <w:shd w:val="clear" w:color="auto" w:fill="auto"/>
          </w:tcPr>
          <w:p w14:paraId="410A6D06"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Šifra vrste naročilnice</w:t>
            </w:r>
          </w:p>
        </w:tc>
        <w:tc>
          <w:tcPr>
            <w:tcW w:w="2621" w:type="dxa"/>
            <w:shd w:val="clear" w:color="auto" w:fill="auto"/>
          </w:tcPr>
          <w:p w14:paraId="48055A5E"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SifraVrsteNarocilnice</w:t>
            </w:r>
          </w:p>
        </w:tc>
        <w:tc>
          <w:tcPr>
            <w:tcW w:w="605" w:type="dxa"/>
            <w:shd w:val="clear" w:color="auto" w:fill="auto"/>
          </w:tcPr>
          <w:p w14:paraId="1068A42A"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96E94D6"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2508459" w14:textId="77777777" w:rsidR="003B5B56" w:rsidRPr="00E109A9" w:rsidRDefault="003B5B56" w:rsidP="0078080E">
            <w:pPr>
              <w:rPr>
                <w:rFonts w:ascii="Arial Narrow" w:hAnsi="Arial Narrow"/>
                <w:sz w:val="16"/>
              </w:rPr>
            </w:pPr>
            <w:r w:rsidRPr="00E109A9">
              <w:rPr>
                <w:rFonts w:ascii="Arial Narrow" w:hAnsi="Arial Narrow"/>
                <w:sz w:val="16"/>
              </w:rPr>
              <w:t>Šifra vrste naročilnice glede na šifrant:</w:t>
            </w:r>
          </w:p>
          <w:p w14:paraId="25F2236C"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5545BEF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6FBB4C8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7F732E6E"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0C92115"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F06E47E" w14:textId="77777777" w:rsidR="003B5B56" w:rsidRPr="00801547" w:rsidRDefault="003B5B56" w:rsidP="0078080E">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067882A8"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58390D8B" w14:textId="77777777" w:rsidR="003B5B56"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Pr>
                <w:rFonts w:ascii="Arial Narrow" w:hAnsi="Arial Narrow"/>
                <w:sz w:val="16"/>
              </w:rPr>
              <w:t xml:space="preserve"> za podskupino MP</w:t>
            </w:r>
            <w:r w:rsidRPr="00E109A9">
              <w:rPr>
                <w:rFonts w:ascii="Arial Narrow" w:hAnsi="Arial Narrow"/>
                <w:sz w:val="16"/>
              </w:rPr>
              <w:t>)</w:t>
            </w:r>
          </w:p>
          <w:p w14:paraId="1FC97546" w14:textId="60427F97" w:rsidR="003B5B56"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3B5B56">
              <w:rPr>
                <w:rFonts w:ascii="Arial Narrow" w:hAnsi="Arial Narrow"/>
                <w:sz w:val="16"/>
              </w:rPr>
              <w:t xml:space="preserve">16 - </w:t>
            </w:r>
            <w:r w:rsidR="003B5B56" w:rsidRPr="002203DB">
              <w:rPr>
                <w:rFonts w:ascii="Arial Narrow" w:hAnsi="Arial Narrow"/>
                <w:sz w:val="16"/>
              </w:rPr>
              <w:t>NAR1-Obnovljiva nar., predpis vrste MP, obdobje določi izvajalec</w:t>
            </w:r>
          </w:p>
          <w:p w14:paraId="0EA4C7DD"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 za podskupino MP)</w:t>
            </w:r>
          </w:p>
          <w:p w14:paraId="62941D0F" w14:textId="7CAD0211" w:rsidR="003B5B56" w:rsidRPr="00F26E3E"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3B5B56" w:rsidRPr="00873041">
              <w:rPr>
                <w:rFonts w:ascii="Arial Narrow" w:hAnsi="Arial Narrow"/>
                <w:sz w:val="16"/>
              </w:rPr>
              <w:t xml:space="preserve">18 - </w:t>
            </w:r>
            <w:r w:rsidR="003B5B56" w:rsidRPr="002203DB">
              <w:rPr>
                <w:rFonts w:ascii="Arial Narrow" w:hAnsi="Arial Narrow"/>
                <w:sz w:val="16"/>
              </w:rPr>
              <w:t>NAR1-Obnovljiva nar., predpis podskupine MP, obdobje določi izvajalec</w:t>
            </w:r>
          </w:p>
        </w:tc>
      </w:tr>
      <w:tr w:rsidR="00885196" w:rsidRPr="00E109A9" w14:paraId="3A525055" w14:textId="77777777" w:rsidTr="00873041">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621"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05"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873041">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621"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05"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873041">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621"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05"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873041">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621"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05"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873041">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621"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05"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873041">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621"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05"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873041">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621"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05"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873041">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621"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05"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873041">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621"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873041">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621"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873041">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621"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873041">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621"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873041">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621"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05"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873041">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621"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05"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873041">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621"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05"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873041">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621"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05"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873041">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621"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05"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873041">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621"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05"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873041">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621"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05"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873041">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621"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05"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873041">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621"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05"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873041">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621"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05"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873041">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621"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05"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3B5B56" w:rsidRPr="00E109A9" w14:paraId="7EAD4CD2" w14:textId="77777777" w:rsidTr="003B5B56">
        <w:tc>
          <w:tcPr>
            <w:tcW w:w="1202" w:type="dxa"/>
            <w:tcBorders>
              <w:top w:val="single" w:sz="4" w:space="0" w:color="auto"/>
              <w:left w:val="single" w:sz="4" w:space="0" w:color="auto"/>
              <w:bottom w:val="single" w:sz="4" w:space="0" w:color="auto"/>
              <w:right w:val="single" w:sz="4" w:space="0" w:color="auto"/>
            </w:tcBorders>
            <w:shd w:val="clear" w:color="auto" w:fill="auto"/>
          </w:tcPr>
          <w:p w14:paraId="6CFE667E"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76AEEDBA"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FE2DF73"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DA30164"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61791F29"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7759B2B" w14:textId="77777777" w:rsidTr="00873041">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621"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05"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873041">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621"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05"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873041">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621"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05"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873041">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621"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05"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873041">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621"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05"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873041">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621"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05"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873041">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621"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05"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873041">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621"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05"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873041">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621"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05"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873041">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621"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05"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3B5B56" w:rsidRPr="00E109A9" w14:paraId="3304046B"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06BB8C91" w14:textId="55C9A1B7" w:rsidR="003B5B56" w:rsidRPr="003B5B56" w:rsidRDefault="003B5B56" w:rsidP="0078080E">
            <w:pPr>
              <w:rPr>
                <w:rFonts w:ascii="Arial Narrow" w:hAnsi="Arial Narrow" w:cs="Arial"/>
                <w:sz w:val="16"/>
                <w:szCs w:val="16"/>
              </w:rPr>
            </w:pPr>
            <w:r w:rsidRPr="003B5B56">
              <w:rPr>
                <w:rFonts w:ascii="Arial Narrow" w:hAnsi="Arial Narrow" w:cs="Arial"/>
                <w:sz w:val="16"/>
                <w:szCs w:val="16"/>
              </w:rPr>
              <w:t>Šifra dovoljenega vzdrževanja/popravila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40C5CCF" w14:textId="1951FECD" w:rsidR="003B5B56" w:rsidRPr="003B5B56" w:rsidRDefault="003B5B56" w:rsidP="0078080E">
            <w:pPr>
              <w:rPr>
                <w:rFonts w:ascii="Arial Narrow" w:hAnsi="Arial Narrow" w:cs="Arial"/>
                <w:sz w:val="16"/>
                <w:szCs w:val="16"/>
              </w:rPr>
            </w:pPr>
            <w:r>
              <w:rPr>
                <w:rFonts w:ascii="Arial Narrow" w:hAnsi="Arial Narrow" w:cs="Arial"/>
                <w:sz w:val="16"/>
                <w:szCs w:val="16"/>
              </w:rPr>
              <w:t>SifraDovoljenegaVzdrzevanjaPopravila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9514BA3"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IN</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4ECF8F45"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0BB828DB" w14:textId="77777777" w:rsidR="003B5B56" w:rsidRPr="00873041" w:rsidRDefault="003B5B56" w:rsidP="0078080E">
            <w:pPr>
              <w:rPr>
                <w:rFonts w:ascii="Arial Narrow" w:hAnsi="Arial Narrow"/>
                <w:sz w:val="16"/>
              </w:rPr>
            </w:pPr>
            <w:r w:rsidRPr="003B5B56">
              <w:rPr>
                <w:rFonts w:ascii="Arial Narrow" w:hAnsi="Arial Narrow"/>
                <w:sz w:val="16"/>
              </w:rPr>
              <w:t>Šifra dovoljenega vzdrževanja/popravila glede na medsebojno izključevanje MP (1- dovoljeno; 2-ni dovoljeno)</w:t>
            </w:r>
          </w:p>
        </w:tc>
      </w:tr>
      <w:tr w:rsidR="00E06666" w:rsidRPr="00E109A9" w14:paraId="6012970B" w14:textId="77777777" w:rsidTr="00873041">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621"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05"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873041">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621"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05"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873041">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873041">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621"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05"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873041">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621"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05"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873041">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621"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05"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873041">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621"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05"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873041">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621"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05"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873041">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621"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05"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873041">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621"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05"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873041">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873041">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621"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05"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873041">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621"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05"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873041">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621"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05"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873041">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621"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05"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873041">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bookmarkEnd w:id="551"/>
    </w:tbl>
    <w:p w14:paraId="76393E9C" w14:textId="77777777" w:rsidR="00942FAB" w:rsidRDefault="00942FAB" w:rsidP="00942FAB"/>
    <w:p w14:paraId="0D23E155" w14:textId="77777777" w:rsidR="00D26E7B" w:rsidRDefault="00D26E7B" w:rsidP="00D26E7B">
      <w:pPr>
        <w:pStyle w:val="Naslov3"/>
      </w:pPr>
      <w:bookmarkStart w:id="552" w:name="_Toc309802098"/>
      <w:bookmarkStart w:id="553" w:name="_Toc367967287"/>
      <w:bookmarkStart w:id="554" w:name="_Toc400961695"/>
      <w:bookmarkStart w:id="555" w:name="_Toc453236192"/>
      <w:bookmarkStart w:id="556" w:name="_Toc491079219"/>
      <w:bookmarkStart w:id="557" w:name="_Toc501005819"/>
      <w:bookmarkStart w:id="558" w:name="_Toc71016617"/>
      <w:bookmarkStart w:id="559" w:name="_Toc147388302"/>
      <w:bookmarkStart w:id="560" w:name="_Toc179277522"/>
      <w:bookmarkStart w:id="561" w:name="_Toc188611726"/>
      <w:bookmarkStart w:id="562" w:name="_Toc192682221"/>
      <w:bookmarkStart w:id="563" w:name="_Toc201131201"/>
      <w:bookmarkStart w:id="564" w:name="_Toc216168739"/>
      <w:bookmarkStart w:id="565" w:name="_Toc224802824"/>
      <w:r>
        <w:t>Branje podatkov o tuji zavarovani osebi (TZO)</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566" w:name="_Toc318185111"/>
      <w:bookmarkStart w:id="567" w:name="_Toc367967288"/>
      <w:r>
        <w:br w:type="page"/>
      </w:r>
    </w:p>
    <w:p w14:paraId="4E5E186D" w14:textId="77777777" w:rsidR="00AC6E22" w:rsidRPr="003C191C" w:rsidRDefault="00AC6E22" w:rsidP="00AC6E22">
      <w:pPr>
        <w:pStyle w:val="Naslov3"/>
      </w:pPr>
      <w:bookmarkStart w:id="568" w:name="_Toc400961696"/>
      <w:bookmarkStart w:id="569" w:name="_Toc453236193"/>
      <w:bookmarkStart w:id="570" w:name="_Toc491079220"/>
      <w:bookmarkStart w:id="571" w:name="_Toc501005820"/>
      <w:bookmarkStart w:id="572" w:name="_Toc71016618"/>
      <w:bookmarkStart w:id="573" w:name="_Toc147388303"/>
      <w:bookmarkStart w:id="574" w:name="_Toc179277523"/>
      <w:bookmarkStart w:id="575" w:name="_Toc188611727"/>
      <w:bookmarkStart w:id="576" w:name="_Toc192682222"/>
      <w:bookmarkStart w:id="577" w:name="_Toc201131202"/>
      <w:bookmarkStart w:id="578" w:name="_Toc216168740"/>
      <w:bookmarkStart w:id="579" w:name="_Toc224802825"/>
      <w:r w:rsidRPr="003C191C">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580" w:name="_Toc367967289"/>
      <w:bookmarkStart w:id="581" w:name="_Toc400961697"/>
      <w:bookmarkStart w:id="582" w:name="_Toc453236194"/>
      <w:bookmarkStart w:id="583" w:name="_Toc491079221"/>
      <w:bookmarkStart w:id="584" w:name="_Toc501005821"/>
      <w:bookmarkStart w:id="585" w:name="_Toc71016619"/>
      <w:bookmarkStart w:id="586" w:name="_Toc147388304"/>
      <w:bookmarkStart w:id="587" w:name="_Toc179277524"/>
      <w:bookmarkStart w:id="588" w:name="_Toc188611728"/>
      <w:bookmarkStart w:id="589" w:name="_Toc192682223"/>
      <w:bookmarkStart w:id="590" w:name="_Toc201131203"/>
      <w:bookmarkStart w:id="591" w:name="_Toc216168741"/>
      <w:bookmarkStart w:id="592" w:name="_Toc224802826"/>
      <w:r>
        <w:t>Branje podatkov o seznamu</w:t>
      </w:r>
      <w:r w:rsidR="00274E26">
        <w:t xml:space="preserve"> vhodni</w:t>
      </w:r>
      <w:r w:rsidR="0083388D">
        <w:t>h</w:t>
      </w:r>
      <w:r w:rsidR="00274E26">
        <w:t xml:space="preserve"> in izhodnih pošiljk </w:t>
      </w:r>
      <w:r>
        <w:t>(</w:t>
      </w:r>
      <w:r w:rsidR="00274E26">
        <w:t>SeznamPosiljk</w:t>
      </w:r>
      <w:r>
        <w:t>)</w:t>
      </w:r>
      <w:bookmarkEnd w:id="580"/>
      <w:bookmarkEnd w:id="581"/>
      <w:bookmarkEnd w:id="582"/>
      <w:bookmarkEnd w:id="583"/>
      <w:bookmarkEnd w:id="584"/>
      <w:bookmarkEnd w:id="585"/>
      <w:bookmarkEnd w:id="586"/>
      <w:bookmarkEnd w:id="587"/>
      <w:bookmarkEnd w:id="588"/>
      <w:bookmarkEnd w:id="589"/>
      <w:bookmarkEnd w:id="590"/>
      <w:bookmarkEnd w:id="591"/>
      <w:bookmarkEnd w:id="592"/>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93" w:name="_Toc367967290"/>
      <w:bookmarkStart w:id="594" w:name="_Toc400961698"/>
      <w:bookmarkStart w:id="595" w:name="_Toc453236195"/>
      <w:bookmarkStart w:id="596" w:name="_Toc491079222"/>
      <w:bookmarkStart w:id="597" w:name="_Toc501005822"/>
      <w:bookmarkStart w:id="598" w:name="_Toc71016620"/>
      <w:bookmarkStart w:id="599" w:name="_Toc147388305"/>
      <w:bookmarkStart w:id="600" w:name="_Toc179277525"/>
      <w:bookmarkStart w:id="601" w:name="_Toc188611729"/>
      <w:bookmarkStart w:id="602" w:name="_Toc192682224"/>
      <w:bookmarkStart w:id="603" w:name="_Toc201131204"/>
      <w:bookmarkStart w:id="604" w:name="_Toc216168742"/>
      <w:bookmarkStart w:id="605" w:name="_Toc224802827"/>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93"/>
      <w:bookmarkEnd w:id="594"/>
      <w:bookmarkEnd w:id="595"/>
      <w:bookmarkEnd w:id="596"/>
      <w:bookmarkEnd w:id="597"/>
      <w:bookmarkEnd w:id="598"/>
      <w:bookmarkEnd w:id="599"/>
      <w:bookmarkEnd w:id="600"/>
      <w:bookmarkEnd w:id="601"/>
      <w:bookmarkEnd w:id="602"/>
      <w:bookmarkEnd w:id="603"/>
      <w:bookmarkEnd w:id="604"/>
      <w:bookmarkEnd w:id="605"/>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606" w:name="_Toc71016621"/>
      <w:bookmarkStart w:id="607" w:name="_Toc147388306"/>
      <w:bookmarkStart w:id="608" w:name="_Toc179277526"/>
      <w:bookmarkStart w:id="609" w:name="_Toc188611730"/>
      <w:bookmarkStart w:id="610" w:name="_Toc192682225"/>
      <w:bookmarkStart w:id="611" w:name="_Toc201131205"/>
      <w:bookmarkStart w:id="612" w:name="_Toc216168743"/>
      <w:bookmarkStart w:id="613" w:name="_Toc224802828"/>
      <w:r>
        <w:t>Branje podatkov potrdil o zadržanosti od dela (seznam eBOL)</w:t>
      </w:r>
      <w:bookmarkEnd w:id="606"/>
      <w:bookmarkEnd w:id="607"/>
      <w:bookmarkEnd w:id="608"/>
      <w:bookmarkEnd w:id="609"/>
      <w:bookmarkEnd w:id="610"/>
      <w:bookmarkEnd w:id="611"/>
      <w:bookmarkEnd w:id="612"/>
      <w:bookmarkEnd w:id="613"/>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614" w:name="_Toc147388307"/>
      <w:bookmarkStart w:id="615" w:name="_Toc179277527"/>
      <w:bookmarkStart w:id="616" w:name="_Toc188611731"/>
      <w:bookmarkStart w:id="617" w:name="_Toc192682226"/>
      <w:bookmarkStart w:id="618" w:name="_Toc201131206"/>
      <w:bookmarkStart w:id="619" w:name="_Toc216168744"/>
      <w:bookmarkStart w:id="620" w:name="_Toc224802829"/>
      <w:r>
        <w:t xml:space="preserve">Branje </w:t>
      </w:r>
      <w:r w:rsidR="001310F4">
        <w:t>sezna</w:t>
      </w:r>
      <w:r w:rsidR="00CB309C">
        <w:t>m</w:t>
      </w:r>
      <w:r w:rsidR="001310F4">
        <w:t>a e-dokumentov osebe</w:t>
      </w:r>
      <w:r w:rsidR="00FD11F1">
        <w:t xml:space="preserve"> (SeznamEDokumentov)</w:t>
      </w:r>
      <w:bookmarkEnd w:id="614"/>
      <w:bookmarkEnd w:id="615"/>
      <w:bookmarkEnd w:id="616"/>
      <w:bookmarkEnd w:id="617"/>
      <w:bookmarkEnd w:id="618"/>
      <w:bookmarkEnd w:id="619"/>
      <w:bookmarkEnd w:id="620"/>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621" w:name="_Toc147388308"/>
      <w:bookmarkStart w:id="622" w:name="_Toc179277528"/>
      <w:bookmarkStart w:id="623" w:name="_Toc188611732"/>
      <w:bookmarkStart w:id="624" w:name="_Toc192682227"/>
      <w:bookmarkStart w:id="625" w:name="_Toc201131207"/>
      <w:bookmarkStart w:id="626" w:name="_Toc216168745"/>
      <w:bookmarkStart w:id="627" w:name="_Toc224802830"/>
      <w:r>
        <w:t>Branje</w:t>
      </w:r>
      <w:r w:rsidR="00942F2C">
        <w:t xml:space="preserve"> e-</w:t>
      </w:r>
      <w:r w:rsidR="002B0B63">
        <w:t>dokumenta</w:t>
      </w:r>
      <w:r w:rsidR="007E5262">
        <w:t xml:space="preserve"> osebe</w:t>
      </w:r>
      <w:r>
        <w:t xml:space="preserve"> (</w:t>
      </w:r>
      <w:r w:rsidR="0054348B">
        <w:t>E</w:t>
      </w:r>
      <w:r>
        <w:t>Dokument)</w:t>
      </w:r>
      <w:bookmarkEnd w:id="621"/>
      <w:bookmarkEnd w:id="622"/>
      <w:bookmarkEnd w:id="623"/>
      <w:bookmarkEnd w:id="624"/>
      <w:bookmarkEnd w:id="625"/>
      <w:bookmarkEnd w:id="626"/>
      <w:bookmarkEnd w:id="627"/>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628"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629"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628"/>
      <w:bookmarkEnd w:id="629"/>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630" w:name="_Toc140218070"/>
      <w:bookmarkStart w:id="631" w:name="_Toc147388309"/>
      <w:bookmarkStart w:id="632" w:name="_Toc179277529"/>
      <w:bookmarkStart w:id="633" w:name="_Toc188611733"/>
      <w:bookmarkStart w:id="634" w:name="_Toc192682228"/>
      <w:bookmarkStart w:id="635" w:name="_Toc201131208"/>
      <w:bookmarkStart w:id="636" w:name="_Toc216168746"/>
      <w:bookmarkStart w:id="637" w:name="_Toc224802831"/>
      <w:r>
        <w:t>Branje podatkov potrdil o darovanju krvi (seznam ePODK)</w:t>
      </w:r>
      <w:bookmarkEnd w:id="630"/>
      <w:bookmarkEnd w:id="631"/>
      <w:bookmarkEnd w:id="632"/>
      <w:bookmarkEnd w:id="633"/>
      <w:bookmarkEnd w:id="634"/>
      <w:bookmarkEnd w:id="635"/>
      <w:bookmarkEnd w:id="636"/>
      <w:bookmarkEnd w:id="637"/>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638" w:name="_Toc177108356"/>
      <w:bookmarkStart w:id="639" w:name="_Toc192682229"/>
      <w:bookmarkStart w:id="640" w:name="_Toc201131209"/>
      <w:bookmarkStart w:id="641" w:name="_Toc216168747"/>
      <w:bookmarkStart w:id="642" w:name="_Toc224802832"/>
      <w:r w:rsidRPr="0064354D">
        <w:t>Branje podatkov predlogov imenovanemu zdravniku</w:t>
      </w:r>
      <w:bookmarkEnd w:id="638"/>
      <w:bookmarkEnd w:id="639"/>
      <w:bookmarkEnd w:id="640"/>
      <w:bookmarkEnd w:id="641"/>
      <w:bookmarkEnd w:id="642"/>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9"/>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643" w:name="_Toc71016622"/>
      <w:bookmarkStart w:id="644" w:name="_Toc147388310"/>
      <w:bookmarkStart w:id="645" w:name="_Toc179277530"/>
      <w:bookmarkStart w:id="646" w:name="_Toc188611734"/>
      <w:bookmarkStart w:id="647" w:name="_Toc192682230"/>
      <w:bookmarkStart w:id="648" w:name="_Toc201131210"/>
      <w:bookmarkStart w:id="649" w:name="_Toc216168748"/>
      <w:bookmarkStart w:id="650" w:name="_Toc224802833"/>
      <w:r>
        <w:t>Zapisovanje</w:t>
      </w:r>
      <w:r w:rsidR="00FF3766">
        <w:t xml:space="preserve"> podatkov</w:t>
      </w:r>
      <w:r>
        <w:t>, Vhodno/Izhodni podatki</w:t>
      </w:r>
      <w:bookmarkEnd w:id="643"/>
      <w:bookmarkEnd w:id="644"/>
      <w:bookmarkEnd w:id="645"/>
      <w:bookmarkEnd w:id="646"/>
      <w:bookmarkEnd w:id="647"/>
      <w:bookmarkEnd w:id="648"/>
      <w:bookmarkEnd w:id="649"/>
      <w:bookmarkEnd w:id="650"/>
      <w:r>
        <w:t xml:space="preserve"> </w:t>
      </w:r>
    </w:p>
    <w:p w14:paraId="6D4E4DD7" w14:textId="7B5734AB" w:rsidR="00FF3766" w:rsidRDefault="00C8746E" w:rsidP="00FF3766">
      <w:pPr>
        <w:pStyle w:val="Naslov3"/>
      </w:pPr>
      <w:bookmarkStart w:id="651" w:name="_Toc71016623"/>
      <w:bookmarkStart w:id="652" w:name="_Toc147388311"/>
      <w:bookmarkStart w:id="653" w:name="_Toc179277531"/>
      <w:bookmarkStart w:id="654" w:name="_Toc188611735"/>
      <w:bookmarkStart w:id="655" w:name="_Toc192682231"/>
      <w:bookmarkStart w:id="656" w:name="_Toc201131211"/>
      <w:bookmarkStart w:id="657" w:name="_Toc216168749"/>
      <w:bookmarkStart w:id="658" w:name="_Toc224802834"/>
      <w:r>
        <w:t>Zapis podatkov</w:t>
      </w:r>
      <w:r w:rsidR="00FF3766">
        <w:t xml:space="preserve"> o </w:t>
      </w:r>
      <w:r>
        <w:t>izdanih zdravilih (IzdanaZdravila</w:t>
      </w:r>
      <w:r w:rsidR="00FF3766">
        <w:t>)</w:t>
      </w:r>
      <w:bookmarkEnd w:id="651"/>
      <w:bookmarkEnd w:id="652"/>
      <w:bookmarkEnd w:id="653"/>
      <w:bookmarkEnd w:id="654"/>
      <w:bookmarkEnd w:id="655"/>
      <w:bookmarkEnd w:id="656"/>
      <w:bookmarkEnd w:id="657"/>
      <w:bookmarkEnd w:id="658"/>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659"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660" w:name="_Toc309802099"/>
      <w:bookmarkStart w:id="661" w:name="_Toc367967291"/>
      <w:bookmarkStart w:id="662" w:name="_Toc400961699"/>
      <w:bookmarkStart w:id="663" w:name="_Toc453236196"/>
      <w:bookmarkStart w:id="664" w:name="_Toc491079223"/>
      <w:bookmarkStart w:id="665"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98373" cy="4188314"/>
                    </a:xfrm>
                    <a:prstGeom prst="rect">
                      <a:avLst/>
                    </a:prstGeom>
                  </pic:spPr>
                </pic:pic>
              </a:graphicData>
            </a:graphic>
          </wp:inline>
        </w:drawing>
      </w:r>
    </w:p>
    <w:bookmarkEnd w:id="659"/>
    <w:bookmarkEnd w:id="660"/>
    <w:bookmarkEnd w:id="661"/>
    <w:bookmarkEnd w:id="662"/>
    <w:bookmarkEnd w:id="663"/>
    <w:bookmarkEnd w:id="664"/>
    <w:bookmarkEnd w:id="665"/>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666" w:name="_Toc212509974"/>
      <w:bookmarkStart w:id="667" w:name="_Toc309802101"/>
      <w:bookmarkStart w:id="668" w:name="_Toc367967293"/>
      <w:bookmarkStart w:id="669" w:name="_Toc400961701"/>
      <w:bookmarkStart w:id="670" w:name="_Toc453236198"/>
      <w:bookmarkStart w:id="671" w:name="_Toc491079225"/>
      <w:bookmarkStart w:id="672" w:name="_Toc501005825"/>
      <w:bookmarkStart w:id="673" w:name="_Toc71016624"/>
      <w:bookmarkStart w:id="674" w:name="_Toc147388312"/>
      <w:bookmarkStart w:id="675" w:name="_Toc179277532"/>
      <w:bookmarkStart w:id="676" w:name="_Toc188611736"/>
      <w:bookmarkStart w:id="677" w:name="_Toc192682232"/>
      <w:bookmarkStart w:id="678" w:name="_Toc201131212"/>
      <w:bookmarkStart w:id="679" w:name="_Toc216168750"/>
      <w:bookmarkStart w:id="680" w:name="_Toc224802835"/>
      <w:r>
        <w:t>Zapis podatkov o izbra</w:t>
      </w:r>
      <w:r w:rsidR="00541925">
        <w:t>nih osebnih zdravnikih (IzbiraOs</w:t>
      </w:r>
      <w:r>
        <w:t>ebnegaZdravnika)</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681" w:name="_Toc212509975"/>
    </w:p>
    <w:p w14:paraId="484A5830" w14:textId="77777777" w:rsidR="00C8746E" w:rsidRDefault="007805E8" w:rsidP="00C8746E">
      <w:pPr>
        <w:pStyle w:val="Naslov3"/>
      </w:pPr>
      <w:bookmarkStart w:id="682" w:name="_Toc309802102"/>
      <w:bookmarkStart w:id="683" w:name="_Toc367967294"/>
      <w:bookmarkStart w:id="684" w:name="_Toc400961702"/>
      <w:bookmarkStart w:id="685" w:name="_Toc453236199"/>
      <w:bookmarkStart w:id="686" w:name="_Toc491079226"/>
      <w:bookmarkStart w:id="687" w:name="_Toc501005826"/>
      <w:bookmarkStart w:id="688" w:name="_Toc71016625"/>
      <w:bookmarkStart w:id="689" w:name="_Toc147388313"/>
      <w:bookmarkStart w:id="690" w:name="_Toc179277533"/>
      <w:bookmarkStart w:id="691" w:name="_Toc188611737"/>
      <w:bookmarkStart w:id="692" w:name="_Toc192682233"/>
      <w:bookmarkStart w:id="693" w:name="_Toc201131213"/>
      <w:bookmarkStart w:id="694" w:name="_Toc216168751"/>
      <w:bookmarkStart w:id="695" w:name="_Toc224802836"/>
      <w:r>
        <w:t>Zapis</w:t>
      </w:r>
      <w:r w:rsidR="00C8746E">
        <w:t xml:space="preserve"> podatkov o nosečnosti (Nosecnost)</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696" w:name="_Toc212509976"/>
      <w:bookmarkStart w:id="697" w:name="_Toc309802103"/>
      <w:bookmarkStart w:id="698" w:name="_Toc367967295"/>
      <w:bookmarkStart w:id="699" w:name="_Toc400961703"/>
      <w:bookmarkStart w:id="700" w:name="_Toc453236200"/>
      <w:bookmarkStart w:id="701" w:name="_Toc491079227"/>
      <w:bookmarkStart w:id="702" w:name="_Toc501005827"/>
      <w:bookmarkStart w:id="703" w:name="_Toc71016626"/>
      <w:bookmarkStart w:id="704" w:name="_Toc147388314"/>
      <w:bookmarkStart w:id="705" w:name="_Toc179277534"/>
      <w:bookmarkStart w:id="706" w:name="_Toc188611738"/>
      <w:bookmarkStart w:id="707" w:name="_Toc192682234"/>
      <w:bookmarkStart w:id="708" w:name="_Toc201131214"/>
      <w:bookmarkStart w:id="709" w:name="_Toc216168752"/>
      <w:bookmarkStart w:id="710" w:name="_Toc224802837"/>
      <w:r>
        <w:t xml:space="preserve">Zapis </w:t>
      </w:r>
      <w:r w:rsidR="00C8746E">
        <w:t>podatkov o OBMP (OBMP)</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711" w:name="_Toc400961704"/>
      <w:bookmarkStart w:id="712" w:name="_Toc453236201"/>
      <w:bookmarkStart w:id="713" w:name="_Toc491079228"/>
      <w:bookmarkStart w:id="714" w:name="_Toc501005828"/>
      <w:bookmarkStart w:id="715" w:name="_Toc212509978"/>
      <w:bookmarkStart w:id="716" w:name="_Toc309802105"/>
      <w:bookmarkStart w:id="717" w:name="_Toc367967297"/>
      <w:r>
        <w:br w:type="page"/>
      </w:r>
    </w:p>
    <w:p w14:paraId="314A8945" w14:textId="0648AC59" w:rsidR="00551DCB" w:rsidRDefault="00551DCB" w:rsidP="00551DCB">
      <w:pPr>
        <w:pStyle w:val="Naslov3"/>
      </w:pPr>
      <w:bookmarkStart w:id="718" w:name="_Toc71016627"/>
      <w:bookmarkStart w:id="719" w:name="_Toc147388315"/>
      <w:bookmarkStart w:id="720" w:name="_Toc179277535"/>
      <w:bookmarkStart w:id="721" w:name="_Toc188611739"/>
      <w:bookmarkStart w:id="722" w:name="_Toc192682235"/>
      <w:bookmarkStart w:id="723" w:name="_Toc201131215"/>
      <w:bookmarkStart w:id="724" w:name="_Toc216168753"/>
      <w:bookmarkStart w:id="725" w:name="_Toc224802838"/>
      <w:r>
        <w:t>Zapis podatkov o izdanih naročilnicah za MP (PredpisMTP)</w:t>
      </w:r>
      <w:bookmarkEnd w:id="711"/>
      <w:bookmarkEnd w:id="712"/>
      <w:bookmarkEnd w:id="713"/>
      <w:bookmarkEnd w:id="714"/>
      <w:bookmarkEnd w:id="718"/>
      <w:bookmarkEnd w:id="719"/>
      <w:bookmarkEnd w:id="720"/>
      <w:bookmarkEnd w:id="721"/>
      <w:bookmarkEnd w:id="722"/>
      <w:bookmarkEnd w:id="723"/>
      <w:bookmarkEnd w:id="724"/>
      <w:bookmarkEnd w:id="725"/>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9EC1385" w14:textId="77777777" w:rsidR="00982576" w:rsidRDefault="00982576" w:rsidP="00551DCB">
      <w:pPr>
        <w:rPr>
          <w:rFonts w:ascii="Arial" w:hAnsi="Arial" w:cs="Arial"/>
          <w:u w:val="single"/>
        </w:rPr>
      </w:pPr>
    </w:p>
    <w:p w14:paraId="18BBF333" w14:textId="41B0090C" w:rsidR="00551DCB" w:rsidRDefault="008231CE" w:rsidP="00982576">
      <w:pPr>
        <w:jc w:val="center"/>
        <w:rPr>
          <w:rFonts w:ascii="Arial" w:hAnsi="Arial" w:cs="Arial"/>
          <w:u w:val="single"/>
        </w:rPr>
      </w:pPr>
      <w:r>
        <w:rPr>
          <w:noProof/>
        </w:rPr>
        <w:drawing>
          <wp:inline distT="0" distB="0" distL="0" distR="0" wp14:anchorId="1957E056" wp14:editId="5F6DBF96">
            <wp:extent cx="4143375" cy="2324100"/>
            <wp:effectExtent l="0" t="0" r="9525" b="0"/>
            <wp:docPr id="1213426738"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6738" name="Slika 1" descr="Slika, ki vsebuje besede besedilo, posnetek zaslona, pisava, vzporedno&#10;&#10;Vsebina, ustvarjena z umetno inteligenco, morda ni pravilna."/>
                    <pic:cNvPicPr/>
                  </pic:nvPicPr>
                  <pic:blipFill>
                    <a:blip r:embed="rId90"/>
                    <a:stretch>
                      <a:fillRect/>
                    </a:stretch>
                  </pic:blipFill>
                  <pic:spPr>
                    <a:xfrm>
                      <a:off x="0" y="0"/>
                      <a:ext cx="4143375" cy="2324100"/>
                    </a:xfrm>
                    <a:prstGeom prst="rect">
                      <a:avLst/>
                    </a:prstGeom>
                  </pic:spPr>
                </pic:pic>
              </a:graphicData>
            </a:graphic>
          </wp:inline>
        </w:drawing>
      </w:r>
    </w:p>
    <w:p w14:paraId="6830FA32" w14:textId="604CA3C9" w:rsidR="000F1B27" w:rsidRDefault="000F1B27" w:rsidP="00551DCB">
      <w:pPr>
        <w:jc w:val="center"/>
        <w:rPr>
          <w:rFonts w:ascii="Arial" w:hAnsi="Arial" w:cs="Arial"/>
        </w:rPr>
      </w:pPr>
    </w:p>
    <w:p w14:paraId="4528B8F2" w14:textId="77777777" w:rsidR="00AA1484" w:rsidRDefault="00AA1484" w:rsidP="00AA1484">
      <w:pPr>
        <w:pStyle w:val="Slika"/>
      </w:pPr>
      <w:r>
        <w:t>Vh</w:t>
      </w:r>
      <w:r w:rsidRPr="00196DDE">
        <w:t>odniPodatki\VsebinskiPodatki\Tel</w:t>
      </w:r>
      <w:r>
        <w:t>o\Zapisovanje\PredpisMTP</w:t>
      </w:r>
    </w:p>
    <w:p w14:paraId="194C0B92" w14:textId="77777777" w:rsidR="008231CE" w:rsidRDefault="008231CE" w:rsidP="008231CE"/>
    <w:p w14:paraId="4DA74A32" w14:textId="5932A1D3" w:rsidR="008231CE" w:rsidRDefault="008231CE" w:rsidP="008231CE">
      <w:pPr>
        <w:jc w:val="center"/>
      </w:pPr>
      <w:r>
        <w:rPr>
          <w:noProof/>
        </w:rPr>
        <w:drawing>
          <wp:inline distT="0" distB="0" distL="0" distR="0" wp14:anchorId="06770561" wp14:editId="16C19E7A">
            <wp:extent cx="5760720" cy="6635115"/>
            <wp:effectExtent l="0" t="0" r="0" b="0"/>
            <wp:docPr id="1180669524"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69524" name="Slika 1" descr="Slika, ki vsebuje besede besedilo, posnetek zaslona, diagram, pisava&#10;&#10;Vsebina, ustvarjena z umetno inteligenco, morda ni pravilna."/>
                    <pic:cNvPicPr/>
                  </pic:nvPicPr>
                  <pic:blipFill>
                    <a:blip r:embed="rId91"/>
                    <a:stretch>
                      <a:fillRect/>
                    </a:stretch>
                  </pic:blipFill>
                  <pic:spPr>
                    <a:xfrm>
                      <a:off x="0" y="0"/>
                      <a:ext cx="5760720" cy="6635115"/>
                    </a:xfrm>
                    <a:prstGeom prst="rect">
                      <a:avLst/>
                    </a:prstGeom>
                  </pic:spPr>
                </pic:pic>
              </a:graphicData>
            </a:graphic>
          </wp:inline>
        </w:drawing>
      </w:r>
    </w:p>
    <w:p w14:paraId="650F8DB2" w14:textId="0DA1979E" w:rsidR="008231CE" w:rsidRDefault="008231CE" w:rsidP="008231CE">
      <w:pPr>
        <w:jc w:val="center"/>
      </w:pPr>
      <w:r>
        <w:rPr>
          <w:noProof/>
        </w:rPr>
        <w:drawing>
          <wp:inline distT="0" distB="0" distL="0" distR="0" wp14:anchorId="0B422DCB" wp14:editId="6D69A9C8">
            <wp:extent cx="5760720" cy="2733040"/>
            <wp:effectExtent l="0" t="0" r="0" b="0"/>
            <wp:docPr id="1213235180" name="Slika 1"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5180" name="Slika 1" descr="Slika, ki vsebuje besede besedilo, posnetek zaslona, pisava, diagram&#10;&#10;Vsebina, ustvarjena z umetno inteligenco, morda ni pravilna."/>
                    <pic:cNvPicPr/>
                  </pic:nvPicPr>
                  <pic:blipFill>
                    <a:blip r:embed="rId92"/>
                    <a:stretch>
                      <a:fillRect/>
                    </a:stretch>
                  </pic:blipFill>
                  <pic:spPr>
                    <a:xfrm>
                      <a:off x="0" y="0"/>
                      <a:ext cx="5760720" cy="2733040"/>
                    </a:xfrm>
                    <a:prstGeom prst="rect">
                      <a:avLst/>
                    </a:prstGeom>
                  </pic:spPr>
                </pic:pic>
              </a:graphicData>
            </a:graphic>
          </wp:inline>
        </w:drawing>
      </w:r>
    </w:p>
    <w:p w14:paraId="1F93F10A" w14:textId="095484BA" w:rsidR="008231CE" w:rsidRDefault="008231CE" w:rsidP="008231CE">
      <w:pPr>
        <w:pStyle w:val="Slika"/>
      </w:pPr>
      <w:r>
        <w:t>Vh</w:t>
      </w:r>
      <w:r w:rsidRPr="00196DDE">
        <w:t>odniPodatki\VsebinskiPodatki\Tel</w:t>
      </w:r>
      <w:r>
        <w:t>o\Zapisovanje\PredpisMTP (Podatki in PodatkiIzdajaMP)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5F104B1B" w14:textId="62801A87" w:rsidR="00551DCB"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p w14:paraId="279FE6D1" w14:textId="1A573D4B" w:rsidR="009B4EFA" w:rsidRPr="00E109A9" w:rsidRDefault="009B4EFA"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izposoje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812"/>
        <w:gridCol w:w="4048"/>
      </w:tblGrid>
      <w:tr w:rsidR="00551DCB" w14:paraId="78F8CAD4" w14:textId="77777777" w:rsidTr="003E4826">
        <w:tc>
          <w:tcPr>
            <w:tcW w:w="9288" w:type="dxa"/>
            <w:gridSpan w:val="5"/>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EB213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EB213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EB213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048"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EB213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F6F9D75" w14:textId="48820609" w:rsidR="00EB2136" w:rsidRPr="00EB2136" w:rsidRDefault="00EB2136"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16 – </w:t>
            </w:r>
            <w:r w:rsidR="00FD44E0" w:rsidRPr="00FD44E0">
              <w:rPr>
                <w:rFonts w:ascii="Arial Narrow" w:hAnsi="Arial Narrow"/>
                <w:sz w:val="16"/>
              </w:rPr>
              <w:t>NAR1-Obnovljiva nar., predpis vrste MP, obdobje določi izvajalec</w:t>
            </w:r>
          </w:p>
          <w:p w14:paraId="7C7AAF0A" w14:textId="770BF828" w:rsidR="003D3660" w:rsidRDefault="003D3660" w:rsidP="00EB2136">
            <w:pPr>
              <w:numPr>
                <w:ilvl w:val="0"/>
                <w:numId w:val="7"/>
              </w:numPr>
              <w:tabs>
                <w:tab w:val="clear" w:pos="1440"/>
                <w:tab w:val="num" w:pos="290"/>
              </w:tabs>
              <w:ind w:left="290" w:hanging="180"/>
              <w:rPr>
                <w:rFonts w:ascii="Arial Narrow" w:hAnsi="Arial Narrow"/>
                <w:sz w:val="16"/>
              </w:rPr>
            </w:pPr>
          </w:p>
          <w:p w14:paraId="0DB39250" w14:textId="2D53A200" w:rsidR="00EB2136" w:rsidRPr="001B318D" w:rsidRDefault="0050580A"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EB2136" w:rsidRPr="00873041">
              <w:rPr>
                <w:rFonts w:ascii="Arial Narrow" w:hAnsi="Arial Narrow"/>
                <w:sz w:val="16"/>
              </w:rPr>
              <w:t xml:space="preserve">18 - </w:t>
            </w:r>
            <w:r w:rsidR="00881706" w:rsidRPr="00881706">
              <w:rPr>
                <w:rFonts w:ascii="Arial Narrow" w:hAnsi="Arial Narrow"/>
                <w:sz w:val="16"/>
              </w:rPr>
              <w:t>NAR1-Obnovljiva nar., predpis podskupine MP, obdobje določi izvajalec</w:t>
            </w:r>
          </w:p>
        </w:tc>
      </w:tr>
      <w:tr w:rsidR="00551DCB" w:rsidRPr="00E109A9" w14:paraId="64953580" w14:textId="77777777" w:rsidTr="00EB213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048"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EB213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EB213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EB213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EB2136">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EB2136">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EB213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shd w:val="clear" w:color="auto" w:fill="auto"/>
          </w:tcPr>
          <w:p w14:paraId="3FE999D1" w14:textId="131AF735"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EB213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EB213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048"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bl>
    <w:p w14:paraId="164E1666" w14:textId="77777777" w:rsidR="00AA1484" w:rsidRDefault="00AA1484">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812"/>
        <w:gridCol w:w="4048"/>
      </w:tblGrid>
      <w:tr w:rsidR="00551DCB" w14:paraId="410F7441" w14:textId="3B8F4E4F" w:rsidTr="003E4826">
        <w:tc>
          <w:tcPr>
            <w:tcW w:w="9288" w:type="dxa"/>
            <w:gridSpan w:val="5"/>
            <w:shd w:val="clear" w:color="auto" w:fill="E6E6E6"/>
          </w:tcPr>
          <w:p w14:paraId="787BD10A" w14:textId="4D0A117F"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61749DA" w:rsidTr="00EB2136">
        <w:tc>
          <w:tcPr>
            <w:tcW w:w="1202" w:type="dxa"/>
            <w:shd w:val="clear" w:color="auto" w:fill="E6E6E6"/>
          </w:tcPr>
          <w:p w14:paraId="08EBB2C4" w14:textId="5DB8A04C"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52125F4D"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363A4" w14:textId="71E7FB24"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1F422D59" w14:textId="1F9FB4E0"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48D26D99" w14:textId="6305F1BA"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EB213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048"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EB213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EB2136">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EB213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EB213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EB213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EB213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048"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EB213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216795" w:rsidRPr="00E109A9" w14:paraId="662DD983" w14:textId="77777777" w:rsidTr="002023C4">
        <w:tc>
          <w:tcPr>
            <w:tcW w:w="1202" w:type="dxa"/>
            <w:tcBorders>
              <w:top w:val="single" w:sz="4" w:space="0" w:color="auto"/>
              <w:left w:val="single" w:sz="4" w:space="0" w:color="auto"/>
              <w:bottom w:val="single" w:sz="4" w:space="0" w:color="auto"/>
              <w:right w:val="single" w:sz="4" w:space="0" w:color="auto"/>
            </w:tcBorders>
            <w:shd w:val="clear" w:color="auto" w:fill="auto"/>
          </w:tcPr>
          <w:p w14:paraId="297FBA47"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19FF4D"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63E7B8"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DT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7BD40E7"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10</w:t>
            </w:r>
          </w:p>
        </w:tc>
        <w:tc>
          <w:tcPr>
            <w:tcW w:w="4048" w:type="dxa"/>
            <w:tcBorders>
              <w:top w:val="single" w:sz="4" w:space="0" w:color="auto"/>
              <w:left w:val="single" w:sz="4" w:space="0" w:color="auto"/>
              <w:bottom w:val="single" w:sz="4" w:space="0" w:color="auto"/>
              <w:right w:val="single" w:sz="4" w:space="0" w:color="auto"/>
            </w:tcBorders>
            <w:shd w:val="clear" w:color="auto" w:fill="auto"/>
          </w:tcPr>
          <w:p w14:paraId="126FCD90" w14:textId="77777777" w:rsid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 (naročilnica velja do)</w:t>
            </w:r>
          </w:p>
        </w:tc>
      </w:tr>
      <w:tr w:rsidR="00E4165D" w:rsidRPr="00E109A9" w14:paraId="20A41B27" w14:textId="77777777" w:rsidTr="00EB213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812"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048"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EB213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048"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EB213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4D278F8D" w14:textId="77777777" w:rsidR="00551DCB" w:rsidRPr="003C6D50" w:rsidRDefault="00551DCB" w:rsidP="00551DCB">
      <w:pPr>
        <w:rPr>
          <w:sz w:val="16"/>
          <w:szCs w:val="16"/>
        </w:rPr>
      </w:pPr>
    </w:p>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37"/>
        <w:gridCol w:w="912"/>
        <w:gridCol w:w="756"/>
        <w:gridCol w:w="3649"/>
        <w:gridCol w:w="33"/>
        <w:gridCol w:w="8"/>
      </w:tblGrid>
      <w:tr w:rsidR="00AA1484" w14:paraId="5072BD11" w14:textId="77777777" w:rsidTr="008231CE">
        <w:tc>
          <w:tcPr>
            <w:tcW w:w="8897" w:type="dxa"/>
            <w:gridSpan w:val="7"/>
            <w:shd w:val="clear" w:color="auto" w:fill="E6E6E6"/>
          </w:tcPr>
          <w:p w14:paraId="0B3D79B5" w14:textId="253DD3FE" w:rsidR="00AA1484" w:rsidRPr="00E109A9" w:rsidRDefault="00AA1484" w:rsidP="00E00C93">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r w:rsidR="008231CE">
              <w:rPr>
                <w:rFonts w:ascii="Arial Narrow" w:hAnsi="Arial Narrow" w:cs="Arial"/>
                <w:b/>
                <w:snapToGrid w:val="0"/>
                <w:sz w:val="16"/>
                <w:szCs w:val="16"/>
              </w:rPr>
              <w:t>IzdajMP</w:t>
            </w:r>
            <w:r w:rsidRPr="00E109A9">
              <w:rPr>
                <w:rFonts w:ascii="Arial Narrow" w:hAnsi="Arial Narrow" w:cs="Arial"/>
                <w:b/>
                <w:snapToGrid w:val="0"/>
                <w:sz w:val="16"/>
                <w:szCs w:val="16"/>
              </w:rPr>
              <w:t>\P</w:t>
            </w:r>
            <w:r>
              <w:rPr>
                <w:rFonts w:ascii="Arial Narrow" w:hAnsi="Arial Narrow" w:cs="Arial"/>
                <w:b/>
                <w:snapToGrid w:val="0"/>
                <w:sz w:val="16"/>
                <w:szCs w:val="16"/>
              </w:rPr>
              <w:t>rekinitevIzposojeMP</w:t>
            </w:r>
          </w:p>
        </w:tc>
      </w:tr>
      <w:tr w:rsidR="00AA1484" w14:paraId="3864D225" w14:textId="77777777" w:rsidTr="008231CE">
        <w:trPr>
          <w:gridAfter w:val="1"/>
          <w:wAfter w:w="8" w:type="dxa"/>
        </w:trPr>
        <w:tc>
          <w:tcPr>
            <w:tcW w:w="1202" w:type="dxa"/>
            <w:shd w:val="clear" w:color="auto" w:fill="E6E6E6"/>
          </w:tcPr>
          <w:p w14:paraId="5CCC1B5E"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Ime podatka</w:t>
            </w:r>
          </w:p>
        </w:tc>
        <w:tc>
          <w:tcPr>
            <w:tcW w:w="2337" w:type="dxa"/>
            <w:shd w:val="clear" w:color="auto" w:fill="E6E6E6"/>
          </w:tcPr>
          <w:p w14:paraId="1D42CCC7"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Poimenovanje labele v shemi</w:t>
            </w:r>
          </w:p>
        </w:tc>
        <w:tc>
          <w:tcPr>
            <w:tcW w:w="912" w:type="dxa"/>
            <w:shd w:val="clear" w:color="auto" w:fill="E6E6E6"/>
          </w:tcPr>
          <w:p w14:paraId="26B6A9CA" w14:textId="77777777" w:rsidR="00AA1484" w:rsidRPr="00E109A9" w:rsidRDefault="00AA1484" w:rsidP="00E00C93">
            <w:pPr>
              <w:rPr>
                <w:rFonts w:ascii="Arial Narrow" w:hAnsi="Arial Narrow" w:cs="Arial"/>
                <w:b/>
                <w:sz w:val="16"/>
                <w:szCs w:val="16"/>
              </w:rPr>
            </w:pPr>
            <w:r w:rsidRPr="00E109A9">
              <w:rPr>
                <w:rFonts w:ascii="Arial Narrow" w:hAnsi="Arial Narrow"/>
                <w:b/>
                <w:sz w:val="16"/>
                <w:szCs w:val="16"/>
              </w:rPr>
              <w:t>Tip podatka</w:t>
            </w:r>
          </w:p>
        </w:tc>
        <w:tc>
          <w:tcPr>
            <w:tcW w:w="756" w:type="dxa"/>
            <w:shd w:val="clear" w:color="auto" w:fill="E6E6E6"/>
          </w:tcPr>
          <w:p w14:paraId="489C6666" w14:textId="77777777" w:rsidR="00AA1484" w:rsidRPr="00E109A9" w:rsidRDefault="00AA1484" w:rsidP="00E00C93">
            <w:pPr>
              <w:rPr>
                <w:rFonts w:ascii="Arial Narrow" w:hAnsi="Arial Narrow"/>
                <w:b/>
                <w:sz w:val="16"/>
                <w:szCs w:val="16"/>
              </w:rPr>
            </w:pPr>
            <w:r w:rsidRPr="00E109A9">
              <w:rPr>
                <w:rFonts w:ascii="Arial Narrow" w:hAnsi="Arial Narrow"/>
                <w:b/>
                <w:sz w:val="16"/>
                <w:szCs w:val="16"/>
              </w:rPr>
              <w:t>Dolžina</w:t>
            </w:r>
          </w:p>
        </w:tc>
        <w:tc>
          <w:tcPr>
            <w:tcW w:w="3682" w:type="dxa"/>
            <w:gridSpan w:val="2"/>
            <w:shd w:val="clear" w:color="auto" w:fill="E6E6E6"/>
          </w:tcPr>
          <w:p w14:paraId="331143DA" w14:textId="77777777" w:rsidR="00AA1484" w:rsidRPr="00E109A9" w:rsidRDefault="00AA1484" w:rsidP="00E00C93">
            <w:pPr>
              <w:rPr>
                <w:rFonts w:ascii="Arial Narrow" w:hAnsi="Arial Narrow"/>
                <w:b/>
                <w:sz w:val="16"/>
                <w:szCs w:val="16"/>
              </w:rPr>
            </w:pPr>
            <w:r w:rsidRPr="00E109A9">
              <w:rPr>
                <w:rFonts w:ascii="Arial Narrow" w:hAnsi="Arial Narrow" w:cs="Arial"/>
                <w:b/>
                <w:sz w:val="16"/>
                <w:szCs w:val="16"/>
              </w:rPr>
              <w:t>Opis podatka</w:t>
            </w:r>
          </w:p>
        </w:tc>
      </w:tr>
      <w:tr w:rsidR="008231CE" w:rsidRPr="00E109A9" w14:paraId="7B4CFD45" w14:textId="77777777" w:rsidTr="008231CE">
        <w:trPr>
          <w:gridAfter w:val="1"/>
          <w:wAfter w:w="8" w:type="dxa"/>
        </w:trPr>
        <w:tc>
          <w:tcPr>
            <w:tcW w:w="1202" w:type="dxa"/>
            <w:shd w:val="clear" w:color="auto" w:fill="auto"/>
          </w:tcPr>
          <w:p w14:paraId="184FC3E9"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posredovanega podatka</w:t>
            </w:r>
          </w:p>
        </w:tc>
        <w:tc>
          <w:tcPr>
            <w:tcW w:w="2337" w:type="dxa"/>
            <w:shd w:val="clear" w:color="auto" w:fill="auto"/>
          </w:tcPr>
          <w:p w14:paraId="471B8B26"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SifraPosredovanega Podatka</w:t>
            </w:r>
          </w:p>
        </w:tc>
        <w:tc>
          <w:tcPr>
            <w:tcW w:w="912" w:type="dxa"/>
            <w:shd w:val="clear" w:color="auto" w:fill="auto"/>
          </w:tcPr>
          <w:p w14:paraId="06B611E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11DA0112"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1</w:t>
            </w:r>
          </w:p>
        </w:tc>
        <w:tc>
          <w:tcPr>
            <w:tcW w:w="3682" w:type="dxa"/>
            <w:gridSpan w:val="2"/>
            <w:shd w:val="clear" w:color="auto" w:fill="auto"/>
          </w:tcPr>
          <w:p w14:paraId="7367D8D1" w14:textId="77777777" w:rsidR="008231CE" w:rsidRPr="00E109A9" w:rsidRDefault="008231CE" w:rsidP="00056363">
            <w:pPr>
              <w:rPr>
                <w:rFonts w:ascii="Arial Narrow" w:hAnsi="Arial Narrow"/>
                <w:sz w:val="16"/>
              </w:rPr>
            </w:pPr>
            <w:r w:rsidRPr="00E109A9">
              <w:rPr>
                <w:rFonts w:ascii="Arial Narrow" w:hAnsi="Arial Narrow"/>
                <w:sz w:val="16"/>
              </w:rPr>
              <w:t>Šifra posredovanega podatka. Navede se:</w:t>
            </w:r>
          </w:p>
          <w:p w14:paraId="71F5BC7D" w14:textId="466F3548" w:rsidR="008231CE" w:rsidRPr="00E109A9" w:rsidRDefault="008231CE" w:rsidP="00056363">
            <w:pPr>
              <w:ind w:firstLine="72"/>
              <w:rPr>
                <w:rFonts w:ascii="Arial Narrow" w:hAnsi="Arial Narrow"/>
                <w:sz w:val="16"/>
              </w:rPr>
            </w:pPr>
            <w:r>
              <w:rPr>
                <w:rFonts w:ascii="Arial Narrow" w:hAnsi="Arial Narrow"/>
                <w:sz w:val="16"/>
              </w:rPr>
              <w:t>1 -izdaja MP</w:t>
            </w:r>
          </w:p>
        </w:tc>
      </w:tr>
      <w:tr w:rsidR="008231CE" w:rsidRPr="00E109A9" w14:paraId="5334BFD9" w14:textId="77777777" w:rsidTr="008231CE">
        <w:trPr>
          <w:gridAfter w:val="2"/>
          <w:wAfter w:w="41" w:type="dxa"/>
        </w:trPr>
        <w:tc>
          <w:tcPr>
            <w:tcW w:w="1202" w:type="dxa"/>
            <w:shd w:val="clear" w:color="auto" w:fill="auto"/>
          </w:tcPr>
          <w:p w14:paraId="3DF389EE"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vrste pripomočka</w:t>
            </w:r>
          </w:p>
        </w:tc>
        <w:tc>
          <w:tcPr>
            <w:tcW w:w="2337" w:type="dxa"/>
            <w:shd w:val="clear" w:color="auto" w:fill="auto"/>
          </w:tcPr>
          <w:p w14:paraId="42FF45B4" w14:textId="0C8A6581"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12" w:type="dxa"/>
            <w:shd w:val="clear" w:color="auto" w:fill="auto"/>
          </w:tcPr>
          <w:p w14:paraId="5621E6D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6DA21894"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4</w:t>
            </w:r>
          </w:p>
        </w:tc>
        <w:tc>
          <w:tcPr>
            <w:tcW w:w="3649" w:type="dxa"/>
            <w:shd w:val="clear" w:color="auto" w:fill="auto"/>
          </w:tcPr>
          <w:p w14:paraId="7E95C85E" w14:textId="77777777" w:rsidR="008231CE" w:rsidRPr="00E109A9" w:rsidRDefault="008231CE" w:rsidP="00056363">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AA1484" w:rsidRPr="00E109A9" w14:paraId="7677DE7A" w14:textId="77777777" w:rsidTr="008231CE">
        <w:trPr>
          <w:gridAfter w:val="1"/>
          <w:wAfter w:w="8" w:type="dxa"/>
        </w:trPr>
        <w:tc>
          <w:tcPr>
            <w:tcW w:w="1202" w:type="dxa"/>
            <w:shd w:val="clear" w:color="auto" w:fill="auto"/>
          </w:tcPr>
          <w:p w14:paraId="13BDEAAC"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 izdaje</w:t>
            </w:r>
          </w:p>
        </w:tc>
        <w:tc>
          <w:tcPr>
            <w:tcW w:w="2337" w:type="dxa"/>
            <w:shd w:val="clear" w:color="auto" w:fill="auto"/>
          </w:tcPr>
          <w:p w14:paraId="77E07823"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DatumIzdaje</w:t>
            </w:r>
          </w:p>
        </w:tc>
        <w:tc>
          <w:tcPr>
            <w:tcW w:w="912" w:type="dxa"/>
            <w:shd w:val="clear" w:color="auto" w:fill="auto"/>
          </w:tcPr>
          <w:p w14:paraId="796DC4A2"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DT</w:t>
            </w:r>
          </w:p>
        </w:tc>
        <w:tc>
          <w:tcPr>
            <w:tcW w:w="756" w:type="dxa"/>
            <w:shd w:val="clear" w:color="auto" w:fill="auto"/>
          </w:tcPr>
          <w:p w14:paraId="031D66AD"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10</w:t>
            </w:r>
          </w:p>
        </w:tc>
        <w:tc>
          <w:tcPr>
            <w:tcW w:w="3682" w:type="dxa"/>
            <w:gridSpan w:val="2"/>
            <w:shd w:val="clear" w:color="auto" w:fill="auto"/>
          </w:tcPr>
          <w:p w14:paraId="19F8BD03" w14:textId="72A1D0CD" w:rsidR="00AA1484" w:rsidRPr="00E109A9" w:rsidRDefault="00AA1484" w:rsidP="00AA1484">
            <w:pPr>
              <w:tabs>
                <w:tab w:val="left" w:pos="1215"/>
              </w:tabs>
              <w:rPr>
                <w:rFonts w:ascii="Arial Narrow" w:hAnsi="Arial Narrow"/>
                <w:sz w:val="16"/>
              </w:rPr>
            </w:pPr>
            <w:r w:rsidRPr="00E109A9">
              <w:rPr>
                <w:rFonts w:ascii="Arial Narrow" w:hAnsi="Arial Narrow"/>
                <w:sz w:val="16"/>
              </w:rPr>
              <w:t>Datum izdaje</w:t>
            </w:r>
            <w:r>
              <w:rPr>
                <w:rFonts w:ascii="Arial Narrow" w:hAnsi="Arial Narrow"/>
                <w:sz w:val="16"/>
              </w:rPr>
              <w:tab/>
            </w:r>
          </w:p>
        </w:tc>
      </w:tr>
      <w:tr w:rsidR="00AA1484" w:rsidRPr="00E109A9" w14:paraId="1482AE3C" w14:textId="77777777" w:rsidTr="008231CE">
        <w:trPr>
          <w:gridAfter w:val="1"/>
          <w:wAfter w:w="8" w:type="dxa"/>
        </w:trPr>
        <w:tc>
          <w:tcPr>
            <w:tcW w:w="1202" w:type="dxa"/>
            <w:shd w:val="clear" w:color="auto" w:fill="auto"/>
          </w:tcPr>
          <w:p w14:paraId="45317B8B" w14:textId="0033BC9E" w:rsidR="00AA1484" w:rsidRPr="00E109A9" w:rsidRDefault="00AA1484" w:rsidP="00E00C93">
            <w:pPr>
              <w:rPr>
                <w:rFonts w:ascii="Arial Narrow" w:hAnsi="Arial Narrow" w:cs="Arial"/>
                <w:sz w:val="16"/>
                <w:szCs w:val="16"/>
              </w:rPr>
            </w:pPr>
            <w:r>
              <w:rPr>
                <w:rFonts w:ascii="Arial Narrow" w:hAnsi="Arial Narrow" w:cs="Arial"/>
                <w:sz w:val="16"/>
                <w:szCs w:val="16"/>
              </w:rPr>
              <w:t>Datum prekinitve izposoje</w:t>
            </w:r>
          </w:p>
        </w:tc>
        <w:tc>
          <w:tcPr>
            <w:tcW w:w="2337" w:type="dxa"/>
            <w:shd w:val="clear" w:color="auto" w:fill="auto"/>
          </w:tcPr>
          <w:p w14:paraId="165D5E03" w14:textId="1BEBC599" w:rsidR="00AA1484" w:rsidRPr="00E109A9" w:rsidRDefault="00AA1484" w:rsidP="00E00C93">
            <w:pPr>
              <w:rPr>
                <w:rFonts w:ascii="Arial Narrow" w:hAnsi="Arial Narrow" w:cs="Arial"/>
                <w:sz w:val="16"/>
                <w:szCs w:val="16"/>
              </w:rPr>
            </w:pPr>
            <w:r>
              <w:rPr>
                <w:rFonts w:ascii="Arial Narrow" w:hAnsi="Arial Narrow" w:cs="Arial"/>
                <w:sz w:val="16"/>
                <w:szCs w:val="16"/>
              </w:rPr>
              <w:t>DatumPrekinitveIzsposoje</w:t>
            </w:r>
          </w:p>
        </w:tc>
        <w:tc>
          <w:tcPr>
            <w:tcW w:w="912" w:type="dxa"/>
            <w:shd w:val="clear" w:color="auto" w:fill="auto"/>
          </w:tcPr>
          <w:p w14:paraId="16EC5CC1" w14:textId="6A2ABB90" w:rsidR="00AA1484" w:rsidRPr="00E109A9" w:rsidRDefault="00AA1484" w:rsidP="00E00C93">
            <w:pPr>
              <w:rPr>
                <w:rFonts w:ascii="Arial Narrow" w:hAnsi="Arial Narrow"/>
                <w:sz w:val="16"/>
                <w:szCs w:val="16"/>
              </w:rPr>
            </w:pPr>
            <w:r>
              <w:rPr>
                <w:rFonts w:ascii="Arial Narrow" w:hAnsi="Arial Narrow"/>
                <w:sz w:val="16"/>
                <w:szCs w:val="16"/>
              </w:rPr>
              <w:t>DT</w:t>
            </w:r>
          </w:p>
        </w:tc>
        <w:tc>
          <w:tcPr>
            <w:tcW w:w="756" w:type="dxa"/>
            <w:shd w:val="clear" w:color="auto" w:fill="auto"/>
          </w:tcPr>
          <w:p w14:paraId="04AF0C6B" w14:textId="1A21CBC8" w:rsidR="00AA1484" w:rsidRPr="00E109A9" w:rsidRDefault="00AA1484" w:rsidP="00E00C93">
            <w:pPr>
              <w:rPr>
                <w:rFonts w:ascii="Arial Narrow" w:hAnsi="Arial Narrow"/>
                <w:sz w:val="16"/>
                <w:szCs w:val="16"/>
              </w:rPr>
            </w:pPr>
            <w:r>
              <w:rPr>
                <w:rFonts w:ascii="Arial Narrow" w:hAnsi="Arial Narrow"/>
                <w:sz w:val="16"/>
                <w:szCs w:val="16"/>
              </w:rPr>
              <w:t>10</w:t>
            </w:r>
          </w:p>
        </w:tc>
        <w:tc>
          <w:tcPr>
            <w:tcW w:w="3682" w:type="dxa"/>
            <w:gridSpan w:val="2"/>
            <w:shd w:val="clear" w:color="auto" w:fill="auto"/>
          </w:tcPr>
          <w:p w14:paraId="4A7C101B" w14:textId="39623C73" w:rsidR="00AA1484" w:rsidRPr="00E109A9" w:rsidRDefault="00AA1484" w:rsidP="00AA1484">
            <w:pPr>
              <w:tabs>
                <w:tab w:val="left" w:pos="1215"/>
              </w:tabs>
              <w:rPr>
                <w:rFonts w:ascii="Arial Narrow" w:hAnsi="Arial Narrow"/>
                <w:sz w:val="16"/>
              </w:rPr>
            </w:pPr>
            <w:r>
              <w:rPr>
                <w:rFonts w:ascii="Arial Narrow" w:hAnsi="Arial Narrow"/>
                <w:sz w:val="16"/>
              </w:rPr>
              <w:t>Datum prekinitve izposoje</w:t>
            </w:r>
          </w:p>
        </w:tc>
      </w:tr>
    </w:tbl>
    <w:p w14:paraId="512B2C95" w14:textId="77777777" w:rsidR="00AA1484" w:rsidRDefault="00AA1484" w:rsidP="00551DCB">
      <w:pPr>
        <w:rPr>
          <w:rFonts w:ascii="Arial" w:hAnsi="Arial" w:cs="Arial"/>
          <w:u w:val="single"/>
        </w:rPr>
      </w:pP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726" w:name="_Toc400961705"/>
      <w:bookmarkStart w:id="727" w:name="_Toc453236202"/>
      <w:bookmarkStart w:id="728" w:name="_Toc491079229"/>
      <w:bookmarkStart w:id="729" w:name="_Toc501005829"/>
      <w:bookmarkStart w:id="730" w:name="_Toc71016628"/>
      <w:bookmarkStart w:id="731" w:name="_Toc147388316"/>
      <w:bookmarkStart w:id="732" w:name="_Toc179277536"/>
      <w:bookmarkStart w:id="733" w:name="_Toc188611740"/>
      <w:bookmarkStart w:id="734" w:name="_Toc192682236"/>
      <w:bookmarkStart w:id="735" w:name="_Toc201131216"/>
      <w:bookmarkStart w:id="736" w:name="_Toc216168754"/>
      <w:bookmarkStart w:id="737" w:name="_Toc224802839"/>
      <w:r>
        <w:t xml:space="preserve">Zapis </w:t>
      </w:r>
      <w:r w:rsidR="00C8746E">
        <w:t xml:space="preserve">podatkov o izdanih </w:t>
      </w:r>
      <w:r w:rsidR="00263DA6">
        <w:t>MP</w:t>
      </w:r>
      <w:r w:rsidR="00C8746E">
        <w:t xml:space="preserve"> (IzdaniMTP)</w:t>
      </w:r>
      <w:bookmarkEnd w:id="715"/>
      <w:bookmarkEnd w:id="716"/>
      <w:bookmarkEnd w:id="717"/>
      <w:bookmarkEnd w:id="726"/>
      <w:bookmarkEnd w:id="727"/>
      <w:bookmarkEnd w:id="728"/>
      <w:bookmarkEnd w:id="729"/>
      <w:bookmarkEnd w:id="730"/>
      <w:bookmarkEnd w:id="731"/>
      <w:bookmarkEnd w:id="732"/>
      <w:bookmarkEnd w:id="733"/>
      <w:bookmarkEnd w:id="734"/>
      <w:bookmarkEnd w:id="735"/>
      <w:bookmarkEnd w:id="736"/>
      <w:bookmarkEnd w:id="737"/>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18831D6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90BBFD2"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52CADF76"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4BEB9B9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28BCD503"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738" w:name="_Toc309802106"/>
      <w:bookmarkStart w:id="739" w:name="_Toc367967298"/>
      <w:bookmarkStart w:id="740" w:name="_Toc400961706"/>
      <w:bookmarkStart w:id="741" w:name="_Toc453236203"/>
      <w:bookmarkStart w:id="742" w:name="_Toc491079230"/>
      <w:bookmarkStart w:id="743" w:name="_Toc501005830"/>
      <w:bookmarkStart w:id="744" w:name="_Toc71016629"/>
      <w:bookmarkStart w:id="745" w:name="_Toc147388317"/>
      <w:bookmarkStart w:id="746" w:name="_Toc179277537"/>
      <w:bookmarkStart w:id="747" w:name="_Toc188611741"/>
      <w:bookmarkStart w:id="748" w:name="_Toc192682237"/>
      <w:bookmarkStart w:id="749" w:name="_Toc201131217"/>
      <w:bookmarkStart w:id="750" w:name="_Toc216168755"/>
      <w:bookmarkStart w:id="751" w:name="_Toc224802840"/>
      <w:r>
        <w:t>Zapis podatkov o tuji zavarovani osebi (TZO)</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752" w:name="_Toc367967299"/>
      <w:bookmarkStart w:id="753" w:name="_Toc400961707"/>
      <w:bookmarkStart w:id="754" w:name="_Toc453236204"/>
      <w:bookmarkStart w:id="755" w:name="_Toc491079231"/>
      <w:bookmarkStart w:id="756" w:name="_Toc501005831"/>
      <w:bookmarkStart w:id="757" w:name="_Toc71016630"/>
      <w:bookmarkStart w:id="758" w:name="_Toc147388318"/>
      <w:bookmarkStart w:id="759" w:name="_Toc179277538"/>
      <w:bookmarkStart w:id="760" w:name="_Toc188611742"/>
      <w:bookmarkStart w:id="761" w:name="_Toc192682238"/>
      <w:bookmarkStart w:id="762" w:name="_Toc201131218"/>
      <w:bookmarkStart w:id="763" w:name="_Toc216168756"/>
      <w:bookmarkStart w:id="764" w:name="_Toc224802841"/>
      <w:r w:rsidRPr="00CD2415">
        <w:t xml:space="preserve">Zapis </w:t>
      </w:r>
      <w:r w:rsidR="00240052">
        <w:t>seznama zavarovanih oseb, ki imajo i</w:t>
      </w:r>
      <w:r>
        <w:t xml:space="preserve">zposojen </w:t>
      </w:r>
      <w:r w:rsidR="00263DA6">
        <w:t>MP</w:t>
      </w:r>
      <w:r>
        <w:t xml:space="preserve"> – stevilo dni izposoje (SeznamOsebZIzposojenimMTP)</w:t>
      </w:r>
      <w:bookmarkEnd w:id="752"/>
      <w:bookmarkEnd w:id="753"/>
      <w:bookmarkEnd w:id="754"/>
      <w:bookmarkEnd w:id="755"/>
      <w:bookmarkEnd w:id="756"/>
      <w:bookmarkEnd w:id="757"/>
      <w:bookmarkEnd w:id="758"/>
      <w:bookmarkEnd w:id="759"/>
      <w:bookmarkEnd w:id="760"/>
      <w:bookmarkEnd w:id="761"/>
      <w:bookmarkEnd w:id="762"/>
      <w:bookmarkEnd w:id="763"/>
      <w:bookmarkEnd w:id="764"/>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765" w:name="_Toc367967300"/>
      <w:bookmarkStart w:id="766" w:name="_Toc400961708"/>
      <w:bookmarkStart w:id="767" w:name="_Toc453236205"/>
      <w:bookmarkStart w:id="768" w:name="_Toc491079232"/>
      <w:bookmarkStart w:id="769" w:name="_Toc501005832"/>
      <w:bookmarkStart w:id="770" w:name="_Toc71016631"/>
      <w:bookmarkStart w:id="771" w:name="_Toc147388319"/>
      <w:bookmarkStart w:id="772" w:name="_Toc179277539"/>
      <w:bookmarkStart w:id="773" w:name="_Toc188611743"/>
      <w:bookmarkStart w:id="774" w:name="_Toc192682239"/>
      <w:bookmarkStart w:id="775" w:name="_Toc201131219"/>
      <w:bookmarkStart w:id="776" w:name="_Toc216168757"/>
      <w:bookmarkStart w:id="777" w:name="_Toc224802842"/>
      <w:r w:rsidRPr="00CD2415">
        <w:t xml:space="preserve">Zapis podatkov o </w:t>
      </w:r>
      <w:r w:rsidR="00B30844">
        <w:t>pošiljki</w:t>
      </w:r>
      <w:r w:rsidR="009D27A0">
        <w:t xml:space="preserve"> podatkov</w:t>
      </w:r>
      <w:r w:rsidR="00987C5F">
        <w:t xml:space="preserve"> (</w:t>
      </w:r>
      <w:r w:rsidR="009D27A0">
        <w:t>Posiljka</w:t>
      </w:r>
      <w:r w:rsidR="00987C5F">
        <w:t>)</w:t>
      </w:r>
      <w:bookmarkEnd w:id="765"/>
      <w:bookmarkEnd w:id="766"/>
      <w:bookmarkEnd w:id="767"/>
      <w:bookmarkEnd w:id="768"/>
      <w:bookmarkEnd w:id="769"/>
      <w:bookmarkEnd w:id="770"/>
      <w:bookmarkEnd w:id="771"/>
      <w:bookmarkEnd w:id="772"/>
      <w:bookmarkEnd w:id="773"/>
      <w:bookmarkEnd w:id="774"/>
      <w:bookmarkEnd w:id="775"/>
      <w:bookmarkEnd w:id="776"/>
      <w:bookmarkEnd w:id="777"/>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778" w:name="_Toc71016632"/>
      <w:bookmarkStart w:id="779" w:name="_Toc147388320"/>
      <w:bookmarkStart w:id="780" w:name="_Toc179277540"/>
      <w:bookmarkStart w:id="781" w:name="_Toc188611744"/>
      <w:bookmarkStart w:id="782" w:name="_Toc192682240"/>
      <w:bookmarkStart w:id="783" w:name="_Toc201131220"/>
      <w:bookmarkStart w:id="784" w:name="_Toc216168758"/>
      <w:bookmarkStart w:id="785" w:name="_Toc224802843"/>
      <w:r w:rsidRPr="00CD2415">
        <w:t xml:space="preserve">Zapis podatkov </w:t>
      </w:r>
      <w:r>
        <w:t>o izdaji potrdila o zadržanosti od dela</w:t>
      </w:r>
      <w:bookmarkEnd w:id="778"/>
      <w:bookmarkEnd w:id="779"/>
      <w:bookmarkEnd w:id="780"/>
      <w:bookmarkEnd w:id="781"/>
      <w:bookmarkEnd w:id="782"/>
      <w:bookmarkEnd w:id="783"/>
      <w:bookmarkEnd w:id="784"/>
      <w:bookmarkEnd w:id="785"/>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1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786" w:name="_Toc147388321"/>
      <w:bookmarkStart w:id="787" w:name="_Toc179277541"/>
      <w:bookmarkStart w:id="788" w:name="_Toc188611745"/>
      <w:bookmarkStart w:id="789" w:name="_Toc192682241"/>
      <w:bookmarkStart w:id="790" w:name="_Toc201131221"/>
      <w:bookmarkStart w:id="791" w:name="_Toc216168759"/>
      <w:bookmarkStart w:id="792" w:name="_Toc224802844"/>
      <w:r w:rsidRPr="00CD2415">
        <w:t xml:space="preserve">Zapis </w:t>
      </w:r>
      <w:r>
        <w:t>zdravstvenega dela prijave nezgode in poškodbe pri delu</w:t>
      </w:r>
      <w:bookmarkEnd w:id="786"/>
      <w:bookmarkEnd w:id="787"/>
      <w:bookmarkEnd w:id="788"/>
      <w:bookmarkEnd w:id="789"/>
      <w:bookmarkEnd w:id="790"/>
      <w:bookmarkEnd w:id="791"/>
      <w:bookmarkEnd w:id="792"/>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793" w:name="_Toc140218083"/>
      <w:bookmarkStart w:id="794" w:name="_Toc147388322"/>
      <w:bookmarkStart w:id="795" w:name="_Toc179277542"/>
      <w:bookmarkStart w:id="796" w:name="_Toc188611746"/>
      <w:bookmarkStart w:id="797" w:name="_Toc192682242"/>
      <w:bookmarkStart w:id="798" w:name="_Toc201131222"/>
      <w:bookmarkStart w:id="799" w:name="_Toc216168760"/>
      <w:bookmarkStart w:id="800" w:name="_Toc224802845"/>
      <w:r w:rsidRPr="00CD2415">
        <w:t xml:space="preserve">Zapis podatkov </w:t>
      </w:r>
      <w:r>
        <w:t>o darovanju krvi</w:t>
      </w:r>
      <w:bookmarkEnd w:id="793"/>
      <w:bookmarkEnd w:id="794"/>
      <w:bookmarkEnd w:id="795"/>
      <w:bookmarkEnd w:id="796"/>
      <w:bookmarkEnd w:id="797"/>
      <w:bookmarkEnd w:id="798"/>
      <w:bookmarkEnd w:id="799"/>
      <w:bookmarkEnd w:id="800"/>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32"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801" w:name="_Toc177108354"/>
      <w:bookmarkStart w:id="802" w:name="_Toc192682243"/>
      <w:bookmarkStart w:id="803" w:name="_Toc201131223"/>
      <w:bookmarkStart w:id="804" w:name="_Toc216168761"/>
      <w:bookmarkStart w:id="805" w:name="_Toc224802846"/>
      <w:r w:rsidRPr="0064354D">
        <w:t>Zapis podatkov o predlogu imenovanemu zdravniku</w:t>
      </w:r>
      <w:bookmarkEnd w:id="801"/>
      <w:bookmarkEnd w:id="802"/>
      <w:bookmarkEnd w:id="803"/>
      <w:bookmarkEnd w:id="804"/>
      <w:bookmarkEnd w:id="805"/>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45"/>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Datum prvega možnega 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8"/>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51"/>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806" w:name="_Toc71016633"/>
      <w:bookmarkStart w:id="807" w:name="_Toc147388323"/>
      <w:bookmarkStart w:id="808" w:name="_Toc179277543"/>
      <w:bookmarkStart w:id="809" w:name="_Toc188611747"/>
      <w:bookmarkStart w:id="810" w:name="_Toc192682244"/>
      <w:bookmarkStart w:id="811" w:name="_Toc201131224"/>
      <w:bookmarkStart w:id="812" w:name="_Toc216168762"/>
      <w:bookmarkStart w:id="813" w:name="_Toc224802847"/>
      <w:r w:rsidR="007A301E" w:rsidRPr="001913F6">
        <w:t>Seznam kontrol in napak, ki jih sporočajo funkcije on-line sistema</w:t>
      </w:r>
      <w:bookmarkEnd w:id="806"/>
      <w:bookmarkEnd w:id="807"/>
      <w:bookmarkEnd w:id="808"/>
      <w:bookmarkEnd w:id="809"/>
      <w:bookmarkEnd w:id="810"/>
      <w:bookmarkEnd w:id="811"/>
      <w:bookmarkEnd w:id="812"/>
      <w:bookmarkEnd w:id="813"/>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814" w:name="_Toc71016634"/>
      <w:bookmarkStart w:id="815" w:name="_Toc147388324"/>
      <w:bookmarkStart w:id="816" w:name="_Toc179277544"/>
      <w:bookmarkStart w:id="817" w:name="_Toc188611748"/>
      <w:bookmarkStart w:id="818" w:name="_Toc192682245"/>
      <w:bookmarkStart w:id="819" w:name="_Toc201131225"/>
      <w:bookmarkStart w:id="820" w:name="_Toc216168763"/>
      <w:bookmarkStart w:id="821" w:name="_Toc224802848"/>
      <w:r>
        <w:t>P</w:t>
      </w:r>
      <w:r w:rsidR="007A301E" w:rsidRPr="001913F6">
        <w:t>reverjanja lokalnega okolja pri uporabniku</w:t>
      </w:r>
      <w:bookmarkEnd w:id="814"/>
      <w:bookmarkEnd w:id="815"/>
      <w:bookmarkEnd w:id="816"/>
      <w:bookmarkEnd w:id="817"/>
      <w:bookmarkEnd w:id="818"/>
      <w:bookmarkEnd w:id="819"/>
      <w:bookmarkEnd w:id="820"/>
      <w:bookmarkEnd w:id="821"/>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822"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823" w:name="_Toc212509981"/>
      <w:bookmarkStart w:id="824" w:name="_Toc309802109"/>
      <w:bookmarkStart w:id="825" w:name="_Toc367967303"/>
      <w:bookmarkStart w:id="826" w:name="_Toc400961711"/>
      <w:bookmarkStart w:id="827" w:name="_Toc453236208"/>
      <w:bookmarkStart w:id="828" w:name="_Toc491079235"/>
      <w:bookmarkStart w:id="829" w:name="_Toc501005835"/>
      <w:bookmarkStart w:id="830" w:name="_Toc71016635"/>
      <w:bookmarkStart w:id="831" w:name="_Toc147388325"/>
      <w:bookmarkStart w:id="832" w:name="_Toc179277545"/>
      <w:bookmarkStart w:id="833" w:name="_Toc188611749"/>
      <w:bookmarkStart w:id="834" w:name="_Toc192682246"/>
      <w:bookmarkStart w:id="835" w:name="_Toc201131226"/>
      <w:bookmarkStart w:id="836" w:name="_Toc216168764"/>
      <w:bookmarkStart w:id="837" w:name="_Toc224802849"/>
      <w:bookmarkEnd w:id="822"/>
      <w:r w:rsidRPr="001913F6">
        <w:t>Kontrole na vstopni točki</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Aplikacija od RACF dobi RACF ID osebe, preko tega dobi ZZZS številko v PK evidenci. Če se ZZZS številka iz evidence in ZZZS številka iz sistemskih 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52"/>
          <w:footerReference w:type="even" r:id="rId153"/>
          <w:footerReference w:type="default" r:id="rId154"/>
          <w:footerReference w:type="first" r:id="rId155"/>
          <w:pgSz w:w="11906" w:h="16838"/>
          <w:pgMar w:top="1417" w:right="1417" w:bottom="1417" w:left="1417" w:header="708" w:footer="708" w:gutter="0"/>
          <w:cols w:space="708"/>
          <w:titlePg/>
          <w:docGrid w:linePitch="360"/>
        </w:sectPr>
      </w:pPr>
      <w:bookmarkStart w:id="838" w:name="_Toc212509982"/>
    </w:p>
    <w:p w14:paraId="3CDF2494" w14:textId="77777777" w:rsidR="007A301E" w:rsidRPr="001913F6" w:rsidRDefault="007A301E" w:rsidP="007A301E">
      <w:pPr>
        <w:pStyle w:val="Naslov2"/>
      </w:pPr>
      <w:bookmarkStart w:id="839" w:name="_Toc309802110"/>
      <w:bookmarkStart w:id="840" w:name="_Toc367967304"/>
      <w:bookmarkStart w:id="841" w:name="_Toc400961712"/>
      <w:bookmarkStart w:id="842" w:name="_Toc453236209"/>
      <w:bookmarkStart w:id="843" w:name="_Toc491079236"/>
      <w:bookmarkStart w:id="844" w:name="_Toc501005836"/>
      <w:bookmarkStart w:id="845" w:name="_Toc71016636"/>
      <w:bookmarkStart w:id="846" w:name="_Toc147388326"/>
      <w:bookmarkStart w:id="847" w:name="_Toc179277546"/>
      <w:bookmarkStart w:id="848" w:name="_Toc188611750"/>
      <w:bookmarkStart w:id="849" w:name="_Toc192682247"/>
      <w:bookmarkStart w:id="850" w:name="_Toc201131227"/>
      <w:bookmarkStart w:id="851" w:name="_Toc216168765"/>
      <w:bookmarkStart w:id="852" w:name="_Toc224802850"/>
      <w:r w:rsidRPr="001913F6">
        <w:t>Kontrole v zalednem sistemu Zavoda</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853" w:name="_Toc212509983"/>
      <w:bookmarkStart w:id="854" w:name="_Toc309802111"/>
      <w:bookmarkStart w:id="855" w:name="_Toc367967305"/>
      <w:bookmarkStart w:id="856" w:name="_Toc400961713"/>
      <w:bookmarkStart w:id="857" w:name="_Toc453236210"/>
      <w:bookmarkStart w:id="858" w:name="_Toc491079237"/>
      <w:bookmarkStart w:id="859" w:name="_Toc501005837"/>
      <w:bookmarkStart w:id="860" w:name="_Toc71016637"/>
      <w:bookmarkStart w:id="861" w:name="_Toc147388327"/>
      <w:bookmarkStart w:id="862" w:name="_Toc179277547"/>
      <w:bookmarkStart w:id="863" w:name="_Toc188611751"/>
      <w:bookmarkStart w:id="864" w:name="_Toc192682248"/>
      <w:bookmarkStart w:id="865" w:name="_Toc201131228"/>
      <w:bookmarkStart w:id="866" w:name="_Toc216168766"/>
      <w:bookmarkStart w:id="867" w:name="_Toc224802851"/>
      <w:r w:rsidRPr="001E30EE">
        <w:t>Branje osnovnih osebnih podatkov osebe</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Če je vpisan »EMŠO« kot  iskalni podatek osebe, preverimo pravilnost podanega »EMŠO«. Izvedemo kontrolo 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868" w:name="_Toc212509984"/>
    </w:p>
    <w:p w14:paraId="3C20B0AC" w14:textId="77777777" w:rsidR="007A301E" w:rsidRPr="00F02031" w:rsidRDefault="007A301E" w:rsidP="007A301E">
      <w:pPr>
        <w:pStyle w:val="Naslov3"/>
      </w:pPr>
      <w:bookmarkStart w:id="869" w:name="_Toc309802112"/>
      <w:bookmarkStart w:id="870" w:name="_Toc367967306"/>
      <w:bookmarkStart w:id="871" w:name="_Toc400961714"/>
      <w:bookmarkStart w:id="872" w:name="_Toc453236211"/>
      <w:bookmarkStart w:id="873" w:name="_Toc491079238"/>
      <w:bookmarkStart w:id="874" w:name="_Toc501005838"/>
      <w:bookmarkStart w:id="875" w:name="_Toc71016638"/>
      <w:bookmarkStart w:id="876" w:name="_Toc147388328"/>
      <w:bookmarkStart w:id="877" w:name="_Toc179277548"/>
      <w:bookmarkStart w:id="878" w:name="_Toc188611752"/>
      <w:bookmarkStart w:id="879" w:name="_Toc192682249"/>
      <w:bookmarkStart w:id="880" w:name="_Toc201131229"/>
      <w:bookmarkStart w:id="881" w:name="_Toc216168767"/>
      <w:bookmarkStart w:id="882" w:name="_Toc224802852"/>
      <w:r w:rsidRPr="00F02031">
        <w:t>Branje obveznega zdravstvenega zavarovanja osebe</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883"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Vpisani datum mora biti manjši od 01.01.2014. Po ZZVZZ je pravica do 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884" w:name="_Toc309802113"/>
      <w:bookmarkStart w:id="885" w:name="_Toc367967307"/>
      <w:bookmarkStart w:id="886" w:name="_Toc400961715"/>
      <w:bookmarkStart w:id="887" w:name="_Toc453236212"/>
      <w:bookmarkStart w:id="888" w:name="_Toc491079239"/>
      <w:bookmarkStart w:id="889" w:name="_Toc501005839"/>
      <w:bookmarkStart w:id="890" w:name="_Toc71016639"/>
      <w:bookmarkStart w:id="891" w:name="_Toc147388329"/>
      <w:bookmarkStart w:id="892" w:name="_Toc179277549"/>
      <w:bookmarkStart w:id="893" w:name="_Toc188611753"/>
      <w:bookmarkStart w:id="894" w:name="_Toc192682250"/>
      <w:bookmarkStart w:id="895" w:name="_Toc201131230"/>
      <w:bookmarkStart w:id="896" w:name="_Toc216168768"/>
      <w:bookmarkStart w:id="897" w:name="_Toc224802853"/>
      <w:r w:rsidRPr="00003AD6">
        <w:t>Branje podatkov o izbranih osebnih zdravnikih zavarovane osebe</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898" w:name="_Toc212509986"/>
      <w:bookmarkStart w:id="899" w:name="_Toc309802114"/>
      <w:bookmarkStart w:id="900" w:name="_Toc367967308"/>
      <w:bookmarkStart w:id="901" w:name="_Toc400961716"/>
      <w:bookmarkStart w:id="902" w:name="_Toc453236213"/>
      <w:bookmarkStart w:id="903" w:name="_Toc491079240"/>
      <w:bookmarkStart w:id="904" w:name="_Toc501005840"/>
      <w:bookmarkStart w:id="905" w:name="_Toc71016640"/>
      <w:bookmarkStart w:id="906" w:name="_Toc147388330"/>
      <w:bookmarkStart w:id="907" w:name="_Toc179277550"/>
      <w:bookmarkStart w:id="908" w:name="_Toc188611754"/>
      <w:bookmarkStart w:id="909" w:name="_Toc192682251"/>
      <w:bookmarkStart w:id="910" w:name="_Toc201131231"/>
      <w:bookmarkStart w:id="911" w:name="_Toc216168769"/>
      <w:bookmarkStart w:id="912" w:name="_Toc224802854"/>
      <w:r w:rsidRPr="00003AD6">
        <w:t>Branje podatkov o predpisanih medicinsk</w:t>
      </w:r>
      <w:r w:rsidR="003D2011">
        <w:t xml:space="preserve">ih </w:t>
      </w:r>
      <w:r w:rsidRPr="00003AD6">
        <w:t>pripomočkih</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predpisanih medicinskih pripomočkih. Če zavarovana oseba v evidenci Zavoda nima podatka o predpisanih medicinskih 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913" w:name="_Toc212509987"/>
      <w:bookmarkStart w:id="914" w:name="_Toc309802115"/>
      <w:bookmarkStart w:id="915" w:name="_Toc367967309"/>
      <w:bookmarkStart w:id="916" w:name="_Toc400961717"/>
      <w:bookmarkStart w:id="917" w:name="_Toc453236214"/>
      <w:bookmarkStart w:id="918" w:name="_Toc491079241"/>
      <w:bookmarkStart w:id="919" w:name="_Toc501005841"/>
      <w:bookmarkStart w:id="920" w:name="_Toc71016641"/>
      <w:bookmarkStart w:id="921" w:name="_Toc147388331"/>
      <w:bookmarkStart w:id="922" w:name="_Toc179277551"/>
      <w:bookmarkStart w:id="923" w:name="_Toc188611755"/>
      <w:bookmarkStart w:id="924" w:name="_Toc192682252"/>
      <w:bookmarkStart w:id="925" w:name="_Toc201131232"/>
      <w:bookmarkStart w:id="926" w:name="_Toc216168770"/>
      <w:bookmarkStart w:id="927" w:name="_Toc224802855"/>
      <w:r>
        <w:t>Branje podatkov o izdanih medicinsk</w:t>
      </w:r>
      <w:r w:rsidR="003D2011">
        <w:t>ih</w:t>
      </w:r>
      <w:r>
        <w:t xml:space="preserve"> pripomočkih osebe</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928" w:name="_Toc212509988"/>
      <w:bookmarkStart w:id="929" w:name="_Toc309802116"/>
      <w:bookmarkStart w:id="930" w:name="_Toc367967310"/>
      <w:bookmarkStart w:id="931" w:name="_Toc400961718"/>
      <w:bookmarkStart w:id="932" w:name="_Toc453236215"/>
      <w:bookmarkStart w:id="933" w:name="_Toc491079242"/>
      <w:bookmarkStart w:id="934" w:name="_Toc501005842"/>
      <w:bookmarkStart w:id="935" w:name="_Toc71016642"/>
      <w:bookmarkStart w:id="936" w:name="_Toc147388332"/>
      <w:bookmarkStart w:id="937" w:name="_Toc179277552"/>
      <w:bookmarkStart w:id="938" w:name="_Toc188611756"/>
      <w:bookmarkStart w:id="939" w:name="_Toc192682253"/>
      <w:bookmarkStart w:id="940" w:name="_Toc201131233"/>
      <w:bookmarkStart w:id="941" w:name="_Toc216168771"/>
      <w:bookmarkStart w:id="942" w:name="_Toc224802856"/>
      <w:r>
        <w:t>Branje podatkov o izdanih zdravilih osebe</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571A948F" w:rsidR="007A301E" w:rsidRPr="001645AA" w:rsidRDefault="007A301E" w:rsidP="007A301E">
            <w:pPr>
              <w:rPr>
                <w:rFonts w:ascii="Arial" w:hAnsi="Arial" w:cs="Arial"/>
                <w:sz w:val="18"/>
                <w:szCs w:val="18"/>
                <w:u w:val="single"/>
              </w:rPr>
            </w:pPr>
            <w:del w:id="943" w:author="Romana Šafarič" w:date="2026-03-19T08:50:00Z" w16du:dateUtc="2026-03-19T07:50:00Z">
              <w:r w:rsidRPr="001645AA">
                <w:rPr>
                  <w:rFonts w:ascii="Arial" w:hAnsi="Arial" w:cs="Arial"/>
                  <w:sz w:val="18"/>
                  <w:szCs w:val="18"/>
                  <w:u w:val="single"/>
                </w:rPr>
                <w:delText>Kontrola na podatek:</w:delText>
              </w:r>
              <w:r w:rsidRPr="001645AA">
                <w:rPr>
                  <w:rFonts w:ascii="Arial" w:hAnsi="Arial" w:cs="Arial"/>
                  <w:sz w:val="18"/>
                  <w:szCs w:val="18"/>
                </w:rPr>
                <w:delText xml:space="preserve"> (ZZZS številka osebe, ki je evidentirala opravljeno storitev)</w:delText>
              </w:r>
              <w:r w:rsidRPr="001645AA">
                <w:rPr>
                  <w:rFonts w:ascii="Arial" w:hAnsi="Arial" w:cs="Arial"/>
                  <w:sz w:val="18"/>
                  <w:szCs w:val="18"/>
                </w:rPr>
                <w:br/>
                <w:delText>Preverjamo obstoj ZZZS številke osebe v evidenci Zavoda. V kolikor ZZZS številka osebe ne obstaja program javi napako.</w:delText>
              </w:r>
            </w:del>
          </w:p>
        </w:tc>
        <w:tc>
          <w:tcPr>
            <w:tcW w:w="616" w:type="pct"/>
            <w:shd w:val="clear" w:color="auto" w:fill="auto"/>
            <w:noWrap/>
          </w:tcPr>
          <w:p w14:paraId="5FF0A55A" w14:textId="31C21EE5" w:rsidR="007A301E" w:rsidRPr="001645AA" w:rsidRDefault="007A301E" w:rsidP="007A301E">
            <w:pPr>
              <w:rPr>
                <w:rFonts w:ascii="Arial" w:hAnsi="Arial" w:cs="Arial"/>
                <w:sz w:val="18"/>
                <w:szCs w:val="18"/>
              </w:rPr>
            </w:pPr>
            <w:del w:id="944" w:author="Romana Šafarič" w:date="2026-03-19T08:50:00Z" w16du:dateUtc="2026-03-19T07:50:00Z">
              <w:r w:rsidRPr="001645AA">
                <w:rPr>
                  <w:rFonts w:ascii="Arial" w:hAnsi="Arial" w:cs="Arial"/>
                  <w:sz w:val="18"/>
                  <w:szCs w:val="18"/>
                </w:rPr>
                <w:delText>NSKZ004</w:delText>
              </w:r>
            </w:del>
          </w:p>
        </w:tc>
        <w:tc>
          <w:tcPr>
            <w:tcW w:w="1231" w:type="pct"/>
            <w:shd w:val="clear" w:color="auto" w:fill="auto"/>
          </w:tcPr>
          <w:p w14:paraId="2E045001" w14:textId="7F281513" w:rsidR="007A301E" w:rsidRPr="001645AA" w:rsidRDefault="007A301E" w:rsidP="007A301E">
            <w:pPr>
              <w:rPr>
                <w:rFonts w:ascii="Arial" w:hAnsi="Arial" w:cs="Arial"/>
                <w:sz w:val="18"/>
                <w:szCs w:val="18"/>
              </w:rPr>
            </w:pPr>
            <w:del w:id="945" w:author="Romana Šafarič" w:date="2026-03-19T08:50:00Z" w16du:dateUtc="2026-03-19T07:50:00Z">
              <w:r w:rsidRPr="001645AA">
                <w:rPr>
                  <w:rFonts w:ascii="Arial" w:hAnsi="Arial" w:cs="Arial"/>
                  <w:sz w:val="18"/>
                  <w:szCs w:val="18"/>
                </w:rPr>
                <w:delText>V Zavodovi evidenci ne obstaja ZZZS številka uporabnika, ki je evidentiral opravljeno storitev.</w:delText>
              </w:r>
            </w:del>
          </w:p>
        </w:tc>
        <w:tc>
          <w:tcPr>
            <w:tcW w:w="1124" w:type="pct"/>
            <w:shd w:val="clear" w:color="auto" w:fill="auto"/>
          </w:tcPr>
          <w:p w14:paraId="767DF5D3" w14:textId="3FBD6A98" w:rsidR="007A301E" w:rsidRPr="001645AA" w:rsidRDefault="007A301E" w:rsidP="007A301E">
            <w:pPr>
              <w:rPr>
                <w:rFonts w:ascii="Arial" w:hAnsi="Arial" w:cs="Arial"/>
                <w:sz w:val="18"/>
                <w:szCs w:val="18"/>
              </w:rPr>
            </w:pPr>
            <w:del w:id="946" w:author="Romana Šafarič" w:date="2026-03-19T08:50:00Z" w16du:dateUtc="2026-03-19T07:50:00Z">
              <w:r w:rsidRPr="001645AA">
                <w:rPr>
                  <w:rFonts w:ascii="Arial" w:hAnsi="Arial" w:cs="Arial"/>
                  <w:sz w:val="18"/>
                  <w:szCs w:val="18"/>
                </w:rPr>
                <w:delText xml:space="preserve">Preverite pravilen vnos podatka v vašo aplikacijo.                             </w:delText>
              </w:r>
            </w:del>
          </w:p>
        </w:tc>
        <w:tc>
          <w:tcPr>
            <w:tcW w:w="529" w:type="pct"/>
            <w:shd w:val="clear" w:color="auto" w:fill="auto"/>
          </w:tcPr>
          <w:p w14:paraId="594C9A15" w14:textId="60AF2A40" w:rsidR="007A301E" w:rsidRPr="001645AA" w:rsidRDefault="001645AA" w:rsidP="007A301E">
            <w:pPr>
              <w:rPr>
                <w:rFonts w:ascii="Arial" w:hAnsi="Arial" w:cs="Arial"/>
                <w:sz w:val="18"/>
                <w:szCs w:val="18"/>
              </w:rPr>
            </w:pPr>
            <w:del w:id="947" w:author="Romana Šafarič" w:date="2026-03-19T08:50:00Z" w16du:dateUtc="2026-03-19T07:50:00Z">
              <w:r>
                <w:rPr>
                  <w:rFonts w:ascii="Arial" w:hAnsi="Arial" w:cs="Arial"/>
                  <w:sz w:val="18"/>
                  <w:szCs w:val="18"/>
                </w:rPr>
                <w:delText>Zavrnitev</w:delText>
              </w:r>
            </w:del>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948" w:name="_Toc71016643"/>
      <w:bookmarkStart w:id="949" w:name="_Toc147388333"/>
      <w:bookmarkStart w:id="950" w:name="_Toc179277553"/>
      <w:bookmarkStart w:id="951" w:name="_Toc188611757"/>
      <w:bookmarkStart w:id="952" w:name="_Toc192682254"/>
      <w:bookmarkStart w:id="953" w:name="_Toc201131234"/>
      <w:bookmarkStart w:id="954" w:name="_Toc212509989"/>
      <w:bookmarkStart w:id="955" w:name="_Toc309802117"/>
      <w:bookmarkStart w:id="956" w:name="_Toc367967311"/>
      <w:bookmarkStart w:id="957" w:name="_Toc400961719"/>
      <w:bookmarkStart w:id="958" w:name="_Toc453236216"/>
      <w:bookmarkStart w:id="959" w:name="_Toc491079243"/>
      <w:bookmarkStart w:id="960" w:name="_Toc501005843"/>
      <w:bookmarkStart w:id="961" w:name="_Toc216168772"/>
      <w:bookmarkStart w:id="962" w:name="_Toc224802857"/>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948"/>
      <w:bookmarkEnd w:id="949"/>
      <w:bookmarkEnd w:id="950"/>
      <w:bookmarkEnd w:id="951"/>
      <w:bookmarkEnd w:id="952"/>
      <w:bookmarkEnd w:id="953"/>
      <w:bookmarkEnd w:id="961"/>
      <w:bookmarkEnd w:id="962"/>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3BFCB38A" w14:textId="77777777" w:rsidTr="00D8559C">
        <w:trPr>
          <w:trHeight w:val="1020"/>
          <w:del w:id="963" w:author="Romana Šafarič" w:date="2026-03-19T08:50:00Z" w16du:dateUtc="2026-03-19T07:50:00Z"/>
        </w:trPr>
        <w:tc>
          <w:tcPr>
            <w:tcW w:w="1500" w:type="pct"/>
            <w:shd w:val="clear" w:color="auto" w:fill="auto"/>
          </w:tcPr>
          <w:p w14:paraId="3AF4BBB5" w14:textId="77777777" w:rsidR="009B2968" w:rsidRPr="001645AA" w:rsidRDefault="009B2968" w:rsidP="00D8559C">
            <w:pPr>
              <w:rPr>
                <w:del w:id="964" w:author="Romana Šafarič" w:date="2026-03-19T08:50:00Z" w16du:dateUtc="2026-03-19T07:50:00Z"/>
                <w:rFonts w:ascii="Arial" w:hAnsi="Arial" w:cs="Arial"/>
                <w:sz w:val="18"/>
                <w:szCs w:val="18"/>
                <w:u w:val="single"/>
              </w:rPr>
            </w:pPr>
            <w:del w:id="965" w:author="Romana Šafarič" w:date="2026-03-19T08:50:00Z" w16du:dateUtc="2026-03-19T07:50:00Z">
              <w:r w:rsidRPr="001645AA">
                <w:rPr>
                  <w:rFonts w:ascii="Arial" w:hAnsi="Arial" w:cs="Arial"/>
                  <w:sz w:val="18"/>
                  <w:szCs w:val="18"/>
                  <w:u w:val="single"/>
                </w:rPr>
                <w:delText>Kontrola na podatek:</w:delText>
              </w:r>
              <w:r w:rsidR="009D15D9">
                <w:rPr>
                  <w:rFonts w:ascii="Arial" w:hAnsi="Arial" w:cs="Arial"/>
                  <w:sz w:val="18"/>
                  <w:szCs w:val="18"/>
                </w:rPr>
                <w:delText xml:space="preserve"> </w:delText>
              </w:r>
              <w:r w:rsidRPr="001645AA">
                <w:rPr>
                  <w:rFonts w:ascii="Arial" w:hAnsi="Arial" w:cs="Arial"/>
                  <w:sz w:val="18"/>
                  <w:szCs w:val="18"/>
                </w:rPr>
                <w:delText>ZZZS številka osebe, ki je e</w:delText>
              </w:r>
              <w:r w:rsidR="009D15D9">
                <w:rPr>
                  <w:rFonts w:ascii="Arial" w:hAnsi="Arial" w:cs="Arial"/>
                  <w:sz w:val="18"/>
                  <w:szCs w:val="18"/>
                </w:rPr>
                <w:delText>videntirala opravljeno storitev.</w:delText>
              </w:r>
              <w:r w:rsidRPr="001645AA">
                <w:rPr>
                  <w:rFonts w:ascii="Arial" w:hAnsi="Arial" w:cs="Arial"/>
                  <w:sz w:val="18"/>
                  <w:szCs w:val="18"/>
                </w:rPr>
                <w:br/>
                <w:delText>Preverjamo obstoj ZZZS številke osebe v evidenci Zavoda. V kolikor ZZZS številka osebe ne obstaja program javi napako.</w:delText>
              </w:r>
            </w:del>
          </w:p>
        </w:tc>
        <w:tc>
          <w:tcPr>
            <w:tcW w:w="616" w:type="pct"/>
            <w:shd w:val="clear" w:color="auto" w:fill="auto"/>
            <w:noWrap/>
          </w:tcPr>
          <w:p w14:paraId="59D1DC27" w14:textId="77777777" w:rsidR="009B2968" w:rsidRPr="001645AA" w:rsidRDefault="009B2968" w:rsidP="00D8559C">
            <w:pPr>
              <w:rPr>
                <w:del w:id="966" w:author="Romana Šafarič" w:date="2026-03-19T08:50:00Z" w16du:dateUtc="2026-03-19T07:50:00Z"/>
                <w:rFonts w:ascii="Arial" w:hAnsi="Arial" w:cs="Arial"/>
                <w:sz w:val="18"/>
                <w:szCs w:val="18"/>
              </w:rPr>
            </w:pPr>
            <w:del w:id="967" w:author="Romana Šafarič" w:date="2026-03-19T08:50:00Z" w16du:dateUtc="2026-03-19T07:50:00Z">
              <w:r w:rsidRPr="001645AA">
                <w:rPr>
                  <w:rFonts w:ascii="Arial" w:hAnsi="Arial" w:cs="Arial"/>
                  <w:sz w:val="18"/>
                  <w:szCs w:val="18"/>
                </w:rPr>
                <w:delText>NSKZ004</w:delText>
              </w:r>
            </w:del>
          </w:p>
        </w:tc>
        <w:tc>
          <w:tcPr>
            <w:tcW w:w="1231" w:type="pct"/>
            <w:shd w:val="clear" w:color="auto" w:fill="auto"/>
          </w:tcPr>
          <w:p w14:paraId="62F7B65B" w14:textId="77777777" w:rsidR="009B2968" w:rsidRPr="001645AA" w:rsidRDefault="009B2968" w:rsidP="00D8559C">
            <w:pPr>
              <w:rPr>
                <w:del w:id="968" w:author="Romana Šafarič" w:date="2026-03-19T08:50:00Z" w16du:dateUtc="2026-03-19T07:50:00Z"/>
                <w:rFonts w:ascii="Arial" w:hAnsi="Arial" w:cs="Arial"/>
                <w:sz w:val="18"/>
                <w:szCs w:val="18"/>
              </w:rPr>
            </w:pPr>
            <w:del w:id="969" w:author="Romana Šafarič" w:date="2026-03-19T08:50:00Z" w16du:dateUtc="2026-03-19T07:50:00Z">
              <w:r w:rsidRPr="001645AA">
                <w:rPr>
                  <w:rFonts w:ascii="Arial" w:hAnsi="Arial" w:cs="Arial"/>
                  <w:sz w:val="18"/>
                  <w:szCs w:val="18"/>
                </w:rPr>
                <w:delText>V Zavodovi evidenci ne obstaja ZZZS številka uporabnika, ki je evidentiral opravljeno storitev.</w:delText>
              </w:r>
            </w:del>
          </w:p>
        </w:tc>
        <w:tc>
          <w:tcPr>
            <w:tcW w:w="1124" w:type="pct"/>
            <w:shd w:val="clear" w:color="auto" w:fill="auto"/>
          </w:tcPr>
          <w:p w14:paraId="541BBA5E" w14:textId="77777777" w:rsidR="009B2968" w:rsidRPr="001645AA" w:rsidRDefault="009B2968" w:rsidP="00D8559C">
            <w:pPr>
              <w:rPr>
                <w:del w:id="970" w:author="Romana Šafarič" w:date="2026-03-19T08:50:00Z" w16du:dateUtc="2026-03-19T07:50:00Z"/>
                <w:rFonts w:ascii="Arial" w:hAnsi="Arial" w:cs="Arial"/>
                <w:sz w:val="18"/>
                <w:szCs w:val="18"/>
              </w:rPr>
            </w:pPr>
            <w:del w:id="971" w:author="Romana Šafarič" w:date="2026-03-19T08:50:00Z" w16du:dateUtc="2026-03-19T07:50:00Z">
              <w:r w:rsidRPr="001645AA">
                <w:rPr>
                  <w:rFonts w:ascii="Arial" w:hAnsi="Arial" w:cs="Arial"/>
                  <w:sz w:val="18"/>
                  <w:szCs w:val="18"/>
                </w:rPr>
                <w:delText xml:space="preserve">Preverite pravilen vnos podatka v vašo aplikacijo.                             </w:delText>
              </w:r>
            </w:del>
          </w:p>
        </w:tc>
        <w:tc>
          <w:tcPr>
            <w:tcW w:w="529" w:type="pct"/>
            <w:shd w:val="clear" w:color="auto" w:fill="auto"/>
          </w:tcPr>
          <w:p w14:paraId="46C984E9" w14:textId="77777777" w:rsidR="009B2968" w:rsidRPr="001645AA" w:rsidRDefault="009B2968" w:rsidP="00D8559C">
            <w:pPr>
              <w:rPr>
                <w:del w:id="972" w:author="Romana Šafarič" w:date="2026-03-19T08:50:00Z" w16du:dateUtc="2026-03-19T07:50:00Z"/>
                <w:rFonts w:ascii="Arial" w:hAnsi="Arial" w:cs="Arial"/>
                <w:sz w:val="18"/>
                <w:szCs w:val="18"/>
              </w:rPr>
            </w:pPr>
            <w:del w:id="973" w:author="Romana Šafarič" w:date="2026-03-19T08:50:00Z" w16du:dateUtc="2026-03-19T07:50:00Z">
              <w:r>
                <w:rPr>
                  <w:rFonts w:ascii="Arial" w:hAnsi="Arial" w:cs="Arial"/>
                  <w:sz w:val="18"/>
                  <w:szCs w:val="18"/>
                </w:rPr>
                <w:delText>Zavrnitev</w:delText>
              </w:r>
            </w:del>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974" w:name="_Toc71016644"/>
      <w:bookmarkStart w:id="975" w:name="_Toc147388334"/>
      <w:bookmarkStart w:id="976" w:name="_Toc179277554"/>
      <w:bookmarkStart w:id="977" w:name="_Toc188611758"/>
      <w:bookmarkStart w:id="978" w:name="_Toc192682255"/>
      <w:bookmarkStart w:id="979" w:name="_Toc201131235"/>
      <w:bookmarkStart w:id="980" w:name="_Toc216168773"/>
      <w:bookmarkStart w:id="981" w:name="_Toc224802858"/>
      <w:r>
        <w:t>Branje podatkov o izjavi osebe za darovanje organov</w:t>
      </w:r>
      <w:bookmarkEnd w:id="954"/>
      <w:bookmarkEnd w:id="955"/>
      <w:bookmarkEnd w:id="956"/>
      <w:bookmarkEnd w:id="957"/>
      <w:bookmarkEnd w:id="958"/>
      <w:bookmarkEnd w:id="959"/>
      <w:bookmarkEnd w:id="960"/>
      <w:bookmarkEnd w:id="974"/>
      <w:bookmarkEnd w:id="975"/>
      <w:bookmarkEnd w:id="976"/>
      <w:bookmarkEnd w:id="977"/>
      <w:bookmarkEnd w:id="978"/>
      <w:bookmarkEnd w:id="979"/>
      <w:bookmarkEnd w:id="980"/>
      <w:bookmarkEnd w:id="981"/>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982" w:name="_Toc212509990"/>
      <w:bookmarkStart w:id="983" w:name="_Toc309802118"/>
      <w:bookmarkStart w:id="984" w:name="_Toc367967312"/>
      <w:bookmarkStart w:id="985" w:name="_Toc400961720"/>
      <w:bookmarkStart w:id="986" w:name="_Toc453236217"/>
      <w:bookmarkStart w:id="987" w:name="_Toc491079244"/>
      <w:bookmarkStart w:id="988" w:name="_Toc501005844"/>
      <w:bookmarkStart w:id="989" w:name="_Toc71016645"/>
      <w:bookmarkStart w:id="990" w:name="_Toc147388335"/>
      <w:bookmarkStart w:id="991" w:name="_Toc179277555"/>
      <w:bookmarkStart w:id="992" w:name="_Toc188611759"/>
      <w:bookmarkStart w:id="993" w:name="_Toc192682256"/>
      <w:bookmarkStart w:id="994" w:name="_Toc201131236"/>
      <w:bookmarkStart w:id="995" w:name="_Toc216168774"/>
      <w:bookmarkStart w:id="996" w:name="_Toc224802859"/>
      <w:r>
        <w:t>Branje podatkov o nosečnosti osebe</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997" w:name="_Toc212509991"/>
      <w:bookmarkStart w:id="998" w:name="_Toc309802119"/>
      <w:bookmarkStart w:id="999" w:name="_Toc367967313"/>
      <w:bookmarkStart w:id="1000" w:name="_Toc400961721"/>
      <w:bookmarkStart w:id="1001" w:name="_Toc453236218"/>
      <w:bookmarkStart w:id="1002" w:name="_Toc491079245"/>
      <w:bookmarkStart w:id="1003" w:name="_Toc501005845"/>
      <w:bookmarkStart w:id="1004" w:name="_Toc71016646"/>
      <w:bookmarkStart w:id="1005" w:name="_Toc147388336"/>
      <w:bookmarkStart w:id="1006" w:name="_Toc179277556"/>
      <w:bookmarkStart w:id="1007" w:name="_Toc188611760"/>
      <w:bookmarkStart w:id="1008" w:name="_Toc192682257"/>
      <w:bookmarkStart w:id="1009" w:name="_Toc201131237"/>
      <w:bookmarkStart w:id="1010" w:name="_Toc216168775"/>
      <w:bookmarkStart w:id="1011" w:name="_Toc224802860"/>
      <w:r>
        <w:t>Branje podatkov o OBMP</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1012" w:name="_Toc212509992"/>
      <w:r>
        <w:br w:type="page"/>
      </w:r>
      <w:bookmarkStart w:id="1013" w:name="_Toc309802120"/>
      <w:bookmarkStart w:id="1014" w:name="_Toc367967314"/>
      <w:bookmarkStart w:id="1015" w:name="_Toc400961722"/>
      <w:bookmarkStart w:id="1016" w:name="_Toc453236219"/>
      <w:bookmarkStart w:id="1017" w:name="_Toc491079246"/>
      <w:bookmarkStart w:id="1018" w:name="_Toc501005846"/>
      <w:bookmarkStart w:id="1019" w:name="_Toc71016647"/>
      <w:bookmarkStart w:id="1020" w:name="_Toc147388337"/>
      <w:bookmarkStart w:id="1021" w:name="_Toc179277557"/>
      <w:bookmarkStart w:id="1022" w:name="_Toc188611761"/>
      <w:bookmarkStart w:id="1023" w:name="_Toc192682258"/>
      <w:bookmarkStart w:id="1024" w:name="_Toc201131238"/>
      <w:bookmarkStart w:id="1025" w:name="_Toc216168776"/>
      <w:bookmarkStart w:id="1026" w:name="_Toc224802861"/>
      <w:r w:rsidR="00E20032">
        <w:t>Branje podatkov o mobilnem preverjanju zavarovanj</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1027" w:name="_Toc309802121"/>
      <w:bookmarkStart w:id="1028" w:name="_Toc367967315"/>
      <w:bookmarkStart w:id="1029" w:name="_Toc400961723"/>
      <w:bookmarkStart w:id="1030" w:name="_Toc453236220"/>
      <w:bookmarkStart w:id="1031" w:name="_Toc491079247"/>
      <w:bookmarkStart w:id="1032" w:name="_Toc501005847"/>
      <w:bookmarkStart w:id="1033" w:name="_Toc71016648"/>
      <w:bookmarkStart w:id="1034" w:name="_Toc147388338"/>
      <w:bookmarkStart w:id="1035" w:name="_Toc179277558"/>
      <w:bookmarkStart w:id="1036" w:name="_Toc188611762"/>
      <w:bookmarkStart w:id="1037" w:name="_Toc192682259"/>
      <w:bookmarkStart w:id="1038" w:name="_Toc201131239"/>
      <w:bookmarkStart w:id="1039" w:name="_Toc216168777"/>
      <w:bookmarkStart w:id="1040" w:name="_Toc224802862"/>
      <w:r>
        <w:t>Branje podatkov o tuji zavarovani osebi (TZO)</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1041" w:name="_Toc367967316"/>
      <w:bookmarkStart w:id="1042" w:name="_Toc400961724"/>
      <w:bookmarkStart w:id="1043" w:name="_Toc453236221"/>
      <w:bookmarkStart w:id="1044" w:name="_Toc491079248"/>
      <w:bookmarkStart w:id="1045" w:name="_Toc501005848"/>
      <w:bookmarkStart w:id="1046" w:name="_Toc71016649"/>
      <w:bookmarkStart w:id="1047" w:name="_Toc147388339"/>
      <w:bookmarkStart w:id="1048" w:name="_Toc179277559"/>
      <w:bookmarkStart w:id="1049" w:name="_Toc188611763"/>
      <w:bookmarkStart w:id="1050" w:name="_Toc192682260"/>
      <w:bookmarkStart w:id="1051" w:name="_Toc201131240"/>
      <w:bookmarkStart w:id="1052" w:name="_Toc216168778"/>
      <w:bookmarkStart w:id="1053" w:name="_Toc224802863"/>
      <w:r w:rsidR="007F1841">
        <w:t xml:space="preserve">Branje seznama zavarovanih oseb, ki imajo izposojen </w:t>
      </w:r>
      <w:r w:rsidR="00263DA6">
        <w:t>MP</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1054" w:name="_Toc367967317"/>
      <w:bookmarkStart w:id="1055" w:name="_Toc400961725"/>
      <w:bookmarkStart w:id="1056" w:name="_Toc453236222"/>
      <w:bookmarkStart w:id="1057" w:name="_Toc491079249"/>
      <w:bookmarkStart w:id="1058" w:name="_Toc501005849"/>
      <w:bookmarkStart w:id="1059" w:name="_Toc71016650"/>
      <w:bookmarkStart w:id="1060" w:name="_Toc147388340"/>
      <w:bookmarkStart w:id="1061" w:name="_Toc179277560"/>
      <w:bookmarkStart w:id="1062" w:name="_Toc188611764"/>
      <w:bookmarkStart w:id="1063" w:name="_Toc192682261"/>
      <w:bookmarkStart w:id="1064" w:name="_Toc201131241"/>
      <w:bookmarkStart w:id="1065" w:name="_Toc216168779"/>
      <w:bookmarkStart w:id="1066" w:name="_Toc224802864"/>
      <w:r>
        <w:t>Branje podatkov o seznamu vhodnih in izhodnih pošiljk</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r w:rsidR="005F7380" w:rsidRPr="000A7095" w14:paraId="6EFB8FD9"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ins w:id="1067" w:author="Romana Šafarič" w:date="2026-03-19T08:50:00Z" w16du:dateUtc="2026-03-19T07:50:00Z"/>
        </w:trPr>
        <w:tc>
          <w:tcPr>
            <w:tcW w:w="1501" w:type="pct"/>
            <w:shd w:val="clear" w:color="auto" w:fill="auto"/>
          </w:tcPr>
          <w:p w14:paraId="1B278B0B" w14:textId="20EAECF8" w:rsidR="005F7380" w:rsidRDefault="005F7380" w:rsidP="005F7380">
            <w:pPr>
              <w:rPr>
                <w:ins w:id="1068" w:author="Romana Šafarič" w:date="2026-03-19T08:50:00Z" w16du:dateUtc="2026-03-19T07:50:00Z"/>
                <w:rFonts w:ascii="Arial" w:hAnsi="Arial" w:cs="Arial"/>
                <w:sz w:val="18"/>
                <w:szCs w:val="18"/>
                <w:u w:val="single"/>
              </w:rPr>
            </w:pPr>
            <w:ins w:id="1069" w:author="Romana Šafarič" w:date="2026-03-19T08:50:00Z" w16du:dateUtc="2026-03-19T07:50:00Z">
              <w:r>
                <w:rPr>
                  <w:rFonts w:ascii="Arial" w:hAnsi="Arial" w:cs="Arial"/>
                  <w:sz w:val="18"/>
                  <w:szCs w:val="18"/>
                  <w:u w:val="single"/>
                </w:rPr>
                <w:t xml:space="preserve">Kontrola prevzema pošiljk – </w:t>
              </w:r>
              <w:r>
                <w:rPr>
                  <w:rFonts w:ascii="Arial" w:hAnsi="Arial" w:cs="Arial"/>
                  <w:sz w:val="18"/>
                  <w:szCs w:val="18"/>
                </w:rPr>
                <w:t xml:space="preserve">izvajalec lahko prevzema samo tiste vrste pošiljk, ki so na strani Zavoda za njega </w:t>
              </w:r>
              <w:r w:rsidR="00ED5BA1">
                <w:rPr>
                  <w:rFonts w:ascii="Arial" w:hAnsi="Arial" w:cs="Arial"/>
                  <w:sz w:val="18"/>
                  <w:szCs w:val="18"/>
                </w:rPr>
                <w:t>dovoljene</w:t>
              </w:r>
              <w:r>
                <w:rPr>
                  <w:rFonts w:ascii="Arial" w:hAnsi="Arial" w:cs="Arial"/>
                  <w:sz w:val="18"/>
                  <w:szCs w:val="18"/>
                </w:rPr>
                <w:t>.</w:t>
              </w:r>
            </w:ins>
          </w:p>
        </w:tc>
        <w:tc>
          <w:tcPr>
            <w:tcW w:w="686" w:type="pct"/>
            <w:shd w:val="clear" w:color="auto" w:fill="auto"/>
            <w:noWrap/>
          </w:tcPr>
          <w:p w14:paraId="570DD88C" w14:textId="781E1144" w:rsidR="005F7380" w:rsidRDefault="005F7380" w:rsidP="005F7380">
            <w:pPr>
              <w:rPr>
                <w:ins w:id="1070" w:author="Romana Šafarič" w:date="2026-03-19T08:50:00Z" w16du:dateUtc="2026-03-19T07:50:00Z"/>
                <w:rFonts w:ascii="Arial" w:hAnsi="Arial" w:cs="Arial"/>
                <w:sz w:val="18"/>
                <w:szCs w:val="18"/>
              </w:rPr>
            </w:pPr>
            <w:ins w:id="1071" w:author="Romana Šafarič" w:date="2026-03-19T08:50:00Z" w16du:dateUtc="2026-03-19T07:50:00Z">
              <w:r>
                <w:rPr>
                  <w:rFonts w:ascii="Arial" w:hAnsi="Arial" w:cs="Arial"/>
                  <w:sz w:val="18"/>
                  <w:szCs w:val="18"/>
                </w:rPr>
                <w:t>NOPZ042</w:t>
              </w:r>
            </w:ins>
          </w:p>
        </w:tc>
        <w:tc>
          <w:tcPr>
            <w:tcW w:w="1076" w:type="pct"/>
            <w:shd w:val="clear" w:color="auto" w:fill="auto"/>
          </w:tcPr>
          <w:p w14:paraId="49394B80" w14:textId="34894FF8" w:rsidR="005F7380" w:rsidRPr="0084378B" w:rsidRDefault="005F7380" w:rsidP="005F7380">
            <w:pPr>
              <w:rPr>
                <w:ins w:id="1072" w:author="Romana Šafarič" w:date="2026-03-19T08:50:00Z" w16du:dateUtc="2026-03-19T07:50:00Z"/>
                <w:rFonts w:ascii="Arial" w:hAnsi="Arial" w:cs="Arial"/>
                <w:sz w:val="18"/>
                <w:szCs w:val="18"/>
              </w:rPr>
            </w:pPr>
            <w:ins w:id="1073" w:author="Romana Šafarič" w:date="2026-03-19T08:50:00Z" w16du:dateUtc="2026-03-19T07:50:00Z">
              <w:r w:rsidRPr="005F7380">
                <w:rPr>
                  <w:rFonts w:ascii="Arial" w:hAnsi="Arial" w:cs="Arial"/>
                  <w:sz w:val="18"/>
                  <w:szCs w:val="18"/>
                </w:rPr>
                <w:t>Prenos te vrste podatkov za opredeljenega izvajalca (partnerja) ni dovoljen.</w:t>
              </w:r>
            </w:ins>
          </w:p>
        </w:tc>
        <w:tc>
          <w:tcPr>
            <w:tcW w:w="1075" w:type="pct"/>
            <w:shd w:val="clear" w:color="auto" w:fill="auto"/>
          </w:tcPr>
          <w:p w14:paraId="361242C5" w14:textId="12CDB716" w:rsidR="005F7380" w:rsidRPr="0084378B" w:rsidRDefault="005F7380" w:rsidP="005F7380">
            <w:pPr>
              <w:rPr>
                <w:ins w:id="1074" w:author="Romana Šafarič" w:date="2026-03-19T08:50:00Z" w16du:dateUtc="2026-03-19T07:50:00Z"/>
                <w:rFonts w:ascii="Arial" w:hAnsi="Arial" w:cs="Arial"/>
                <w:sz w:val="18"/>
                <w:szCs w:val="18"/>
              </w:rPr>
            </w:pPr>
            <w:ins w:id="1075" w:author="Romana Šafarič" w:date="2026-03-19T08:50:00Z" w16du:dateUtc="2026-03-19T07:50:00Z">
              <w:r>
                <w:rPr>
                  <w:rFonts w:ascii="Arial" w:hAnsi="Arial" w:cs="Arial"/>
                  <w:sz w:val="18"/>
                  <w:szCs w:val="18"/>
                </w:rPr>
                <w:t>/</w:t>
              </w:r>
            </w:ins>
          </w:p>
        </w:tc>
        <w:tc>
          <w:tcPr>
            <w:tcW w:w="662" w:type="pct"/>
            <w:shd w:val="clear" w:color="auto" w:fill="auto"/>
          </w:tcPr>
          <w:p w14:paraId="75984E2A" w14:textId="78F5803C" w:rsidR="005F7380" w:rsidRDefault="005F7380" w:rsidP="005F7380">
            <w:pPr>
              <w:rPr>
                <w:ins w:id="1076" w:author="Romana Šafarič" w:date="2026-03-19T08:50:00Z" w16du:dateUtc="2026-03-19T07:50:00Z"/>
                <w:rFonts w:ascii="Arial" w:hAnsi="Arial" w:cs="Arial"/>
                <w:sz w:val="18"/>
                <w:szCs w:val="18"/>
              </w:rPr>
            </w:pPr>
            <w:ins w:id="1077" w:author="Romana Šafarič" w:date="2026-03-19T08:50:00Z" w16du:dateUtc="2026-03-19T07:50:00Z">
              <w:r>
                <w:rPr>
                  <w:rFonts w:ascii="Arial" w:hAnsi="Arial" w:cs="Arial"/>
                  <w:sz w:val="18"/>
                  <w:szCs w:val="18"/>
                </w:rPr>
                <w:t>Zavrnitev</w:t>
              </w:r>
            </w:ins>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1078" w:name="_Toc367967318"/>
      <w:bookmarkStart w:id="1079" w:name="_Toc400961726"/>
      <w:bookmarkStart w:id="1080" w:name="_Toc453236223"/>
      <w:bookmarkStart w:id="1081" w:name="_Toc491079250"/>
      <w:bookmarkStart w:id="1082" w:name="_Toc501005850"/>
      <w:bookmarkStart w:id="1083" w:name="_Toc71016651"/>
      <w:bookmarkStart w:id="1084" w:name="_Toc147388341"/>
      <w:bookmarkStart w:id="1085" w:name="_Toc179277561"/>
      <w:bookmarkStart w:id="1086" w:name="_Toc188611765"/>
      <w:bookmarkStart w:id="1087" w:name="_Toc192682262"/>
      <w:bookmarkStart w:id="1088" w:name="_Toc201131242"/>
      <w:bookmarkStart w:id="1089" w:name="_Toc216168780"/>
      <w:bookmarkStart w:id="1090" w:name="_Toc224802865"/>
      <w:r>
        <w:t xml:space="preserve">Branje podatkov o pošiljki - </w:t>
      </w:r>
      <w:r w:rsidR="008A3637">
        <w:t>prevzem pošiljk</w:t>
      </w:r>
      <w:r>
        <w:t>e</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r w:rsidR="005F7380" w14:paraId="2479C615"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ins w:id="1091" w:author="Romana Šafarič" w:date="2026-03-19T08:50:00Z" w16du:dateUtc="2026-03-19T07:50:00Z"/>
        </w:trPr>
        <w:tc>
          <w:tcPr>
            <w:tcW w:w="1501" w:type="pct"/>
            <w:shd w:val="clear" w:color="auto" w:fill="auto"/>
          </w:tcPr>
          <w:p w14:paraId="3DA4DD52" w14:textId="6F91AEC6" w:rsidR="005F7380" w:rsidRDefault="005F7380" w:rsidP="0084378B">
            <w:pPr>
              <w:rPr>
                <w:ins w:id="1092" w:author="Romana Šafarič" w:date="2026-03-19T08:50:00Z" w16du:dateUtc="2026-03-19T07:50:00Z"/>
                <w:rFonts w:ascii="Arial" w:hAnsi="Arial" w:cs="Arial"/>
                <w:sz w:val="18"/>
                <w:szCs w:val="18"/>
                <w:u w:val="single"/>
              </w:rPr>
            </w:pPr>
            <w:ins w:id="1093" w:author="Romana Šafarič" w:date="2026-03-19T08:50:00Z" w16du:dateUtc="2026-03-19T07:50:00Z">
              <w:r>
                <w:rPr>
                  <w:rFonts w:ascii="Arial" w:hAnsi="Arial" w:cs="Arial"/>
                  <w:sz w:val="18"/>
                  <w:szCs w:val="18"/>
                  <w:u w:val="single"/>
                </w:rPr>
                <w:t xml:space="preserve">Kontrola prevzema pošiljk – </w:t>
              </w:r>
              <w:r>
                <w:rPr>
                  <w:rFonts w:ascii="Arial" w:hAnsi="Arial" w:cs="Arial"/>
                  <w:sz w:val="18"/>
                  <w:szCs w:val="18"/>
                </w:rPr>
                <w:t xml:space="preserve">izvajalec lahko prevzema samo tiste vrste pošiljk, ki so na strani Zavoda za njega </w:t>
              </w:r>
              <w:r w:rsidR="00675877">
                <w:rPr>
                  <w:rFonts w:ascii="Arial" w:hAnsi="Arial" w:cs="Arial"/>
                  <w:sz w:val="18"/>
                  <w:szCs w:val="18"/>
                </w:rPr>
                <w:t>dovoljene</w:t>
              </w:r>
              <w:r>
                <w:rPr>
                  <w:rFonts w:ascii="Arial" w:hAnsi="Arial" w:cs="Arial"/>
                  <w:sz w:val="18"/>
                  <w:szCs w:val="18"/>
                </w:rPr>
                <w:t>.</w:t>
              </w:r>
            </w:ins>
          </w:p>
        </w:tc>
        <w:tc>
          <w:tcPr>
            <w:tcW w:w="686" w:type="pct"/>
            <w:shd w:val="clear" w:color="auto" w:fill="auto"/>
            <w:noWrap/>
          </w:tcPr>
          <w:p w14:paraId="78CB7A09" w14:textId="20DF354E" w:rsidR="005F7380" w:rsidRDefault="005F7380" w:rsidP="0066655B">
            <w:pPr>
              <w:rPr>
                <w:ins w:id="1094" w:author="Romana Šafarič" w:date="2026-03-19T08:50:00Z" w16du:dateUtc="2026-03-19T07:50:00Z"/>
                <w:rFonts w:ascii="Arial" w:hAnsi="Arial" w:cs="Arial"/>
                <w:sz w:val="18"/>
                <w:szCs w:val="18"/>
              </w:rPr>
            </w:pPr>
            <w:ins w:id="1095" w:author="Romana Šafarič" w:date="2026-03-19T08:50:00Z" w16du:dateUtc="2026-03-19T07:50:00Z">
              <w:r>
                <w:rPr>
                  <w:rFonts w:ascii="Arial" w:hAnsi="Arial" w:cs="Arial"/>
                  <w:sz w:val="18"/>
                  <w:szCs w:val="18"/>
                </w:rPr>
                <w:t>NOPZ042</w:t>
              </w:r>
            </w:ins>
          </w:p>
        </w:tc>
        <w:tc>
          <w:tcPr>
            <w:tcW w:w="1076" w:type="pct"/>
            <w:shd w:val="clear" w:color="auto" w:fill="auto"/>
          </w:tcPr>
          <w:p w14:paraId="3115B703" w14:textId="2CE14213" w:rsidR="005F7380" w:rsidRPr="0084378B" w:rsidRDefault="005F7380" w:rsidP="0066655B">
            <w:pPr>
              <w:rPr>
                <w:ins w:id="1096" w:author="Romana Šafarič" w:date="2026-03-19T08:50:00Z" w16du:dateUtc="2026-03-19T07:50:00Z"/>
                <w:rFonts w:ascii="Arial" w:hAnsi="Arial" w:cs="Arial"/>
                <w:sz w:val="18"/>
                <w:szCs w:val="18"/>
              </w:rPr>
            </w:pPr>
            <w:ins w:id="1097" w:author="Romana Šafarič" w:date="2026-03-19T08:50:00Z" w16du:dateUtc="2026-03-19T07:50:00Z">
              <w:r w:rsidRPr="005F7380">
                <w:rPr>
                  <w:rFonts w:ascii="Arial" w:hAnsi="Arial" w:cs="Arial"/>
                  <w:sz w:val="18"/>
                  <w:szCs w:val="18"/>
                </w:rPr>
                <w:t>Prenos te vrste podatkov za opredeljenega izvajalca (partnerja) ni dovoljen.</w:t>
              </w:r>
            </w:ins>
          </w:p>
        </w:tc>
        <w:tc>
          <w:tcPr>
            <w:tcW w:w="1075" w:type="pct"/>
            <w:shd w:val="clear" w:color="auto" w:fill="auto"/>
          </w:tcPr>
          <w:p w14:paraId="291ABECA" w14:textId="2CF18619" w:rsidR="005F7380" w:rsidRPr="0084378B" w:rsidRDefault="005F7380" w:rsidP="0066655B">
            <w:pPr>
              <w:rPr>
                <w:ins w:id="1098" w:author="Romana Šafarič" w:date="2026-03-19T08:50:00Z" w16du:dateUtc="2026-03-19T07:50:00Z"/>
                <w:rFonts w:ascii="Arial" w:hAnsi="Arial" w:cs="Arial"/>
                <w:sz w:val="18"/>
                <w:szCs w:val="18"/>
              </w:rPr>
            </w:pPr>
            <w:ins w:id="1099" w:author="Romana Šafarič" w:date="2026-03-19T08:50:00Z" w16du:dateUtc="2026-03-19T07:50:00Z">
              <w:r>
                <w:rPr>
                  <w:rFonts w:ascii="Arial" w:hAnsi="Arial" w:cs="Arial"/>
                  <w:sz w:val="18"/>
                  <w:szCs w:val="18"/>
                </w:rPr>
                <w:t>/</w:t>
              </w:r>
            </w:ins>
          </w:p>
        </w:tc>
        <w:tc>
          <w:tcPr>
            <w:tcW w:w="662" w:type="pct"/>
            <w:shd w:val="clear" w:color="auto" w:fill="auto"/>
          </w:tcPr>
          <w:p w14:paraId="021616EA" w14:textId="47633698" w:rsidR="005F7380" w:rsidRDefault="005F7380" w:rsidP="0066655B">
            <w:pPr>
              <w:rPr>
                <w:ins w:id="1100" w:author="Romana Šafarič" w:date="2026-03-19T08:50:00Z" w16du:dateUtc="2026-03-19T07:50:00Z"/>
                <w:rFonts w:ascii="Arial" w:hAnsi="Arial" w:cs="Arial"/>
                <w:sz w:val="18"/>
                <w:szCs w:val="18"/>
              </w:rPr>
            </w:pPr>
            <w:ins w:id="1101" w:author="Romana Šafarič" w:date="2026-03-19T08:50:00Z" w16du:dateUtc="2026-03-19T07:50:00Z">
              <w:r>
                <w:rPr>
                  <w:rFonts w:ascii="Arial" w:hAnsi="Arial" w:cs="Arial"/>
                  <w:sz w:val="18"/>
                  <w:szCs w:val="18"/>
                </w:rPr>
                <w:t>Zavrnitev</w:t>
              </w:r>
            </w:ins>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1102" w:name="_Toc71016652"/>
      <w:bookmarkStart w:id="1103" w:name="_Toc147388342"/>
      <w:bookmarkStart w:id="1104" w:name="_Toc179277562"/>
      <w:bookmarkStart w:id="1105" w:name="_Toc188611766"/>
      <w:bookmarkStart w:id="1106" w:name="_Toc192682263"/>
      <w:bookmarkStart w:id="1107" w:name="_Toc201131243"/>
      <w:bookmarkStart w:id="1108" w:name="_Toc309802122"/>
      <w:bookmarkStart w:id="1109" w:name="_Toc367967319"/>
      <w:bookmarkStart w:id="1110" w:name="_Toc400961727"/>
      <w:bookmarkStart w:id="1111" w:name="_Toc453236224"/>
      <w:bookmarkStart w:id="1112" w:name="_Toc491079251"/>
      <w:bookmarkStart w:id="1113" w:name="_Toc501005851"/>
      <w:bookmarkStart w:id="1114" w:name="_Toc216168781"/>
      <w:bookmarkStart w:id="1115" w:name="_Toc224802866"/>
      <w:r>
        <w:t xml:space="preserve">Branje podatkov </w:t>
      </w:r>
      <w:r w:rsidR="00BA3A18">
        <w:t>potrdil o zadržanosti od dela (</w:t>
      </w:r>
      <w:r>
        <w:t>seznam eBOL)</w:t>
      </w:r>
      <w:bookmarkEnd w:id="1102"/>
      <w:bookmarkEnd w:id="1103"/>
      <w:bookmarkEnd w:id="1104"/>
      <w:bookmarkEnd w:id="1105"/>
      <w:bookmarkEnd w:id="1106"/>
      <w:bookmarkEnd w:id="1107"/>
      <w:bookmarkEnd w:id="1114"/>
      <w:bookmarkEnd w:id="1115"/>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1116" w:name="_Toc98306263"/>
      <w:bookmarkStart w:id="1117" w:name="_Toc147388343"/>
      <w:bookmarkStart w:id="1118" w:name="_Toc179277563"/>
      <w:bookmarkStart w:id="1119" w:name="_Toc188611767"/>
      <w:bookmarkStart w:id="1120" w:name="_Toc192682264"/>
      <w:bookmarkStart w:id="1121" w:name="_Toc201131244"/>
      <w:bookmarkStart w:id="1122" w:name="_Toc216168782"/>
      <w:bookmarkStart w:id="1123" w:name="_Toc224802867"/>
      <w:r>
        <w:t>Branje seznana e-dokumentov osebe</w:t>
      </w:r>
      <w:bookmarkEnd w:id="1116"/>
      <w:r>
        <w:t xml:space="preserve"> (SeznamEDokumentov)</w:t>
      </w:r>
      <w:bookmarkEnd w:id="1117"/>
      <w:bookmarkEnd w:id="1118"/>
      <w:bookmarkEnd w:id="1119"/>
      <w:bookmarkEnd w:id="1120"/>
      <w:bookmarkEnd w:id="1121"/>
      <w:bookmarkEnd w:id="1122"/>
      <w:bookmarkEnd w:id="1123"/>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124" w:name="_Toc98310864"/>
      <w:bookmarkStart w:id="1125" w:name="_Toc147388344"/>
      <w:bookmarkStart w:id="1126" w:name="_Toc179277564"/>
      <w:bookmarkStart w:id="1127" w:name="_Toc188611768"/>
      <w:bookmarkStart w:id="1128" w:name="_Toc192682265"/>
      <w:bookmarkStart w:id="1129" w:name="_Toc201131245"/>
      <w:bookmarkStart w:id="1130" w:name="_Toc216168783"/>
      <w:bookmarkStart w:id="1131" w:name="_Toc224802868"/>
      <w:r>
        <w:t>Branje e-dokumenta (eDokument)</w:t>
      </w:r>
      <w:bookmarkEnd w:id="1124"/>
      <w:bookmarkEnd w:id="1125"/>
      <w:bookmarkEnd w:id="1126"/>
      <w:bookmarkEnd w:id="1127"/>
      <w:bookmarkEnd w:id="1128"/>
      <w:bookmarkEnd w:id="1129"/>
      <w:bookmarkEnd w:id="1130"/>
      <w:bookmarkEnd w:id="1131"/>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132" w:name="_Toc140218106"/>
      <w:bookmarkStart w:id="1133" w:name="_Toc147388345"/>
      <w:bookmarkStart w:id="1134" w:name="_Toc179277565"/>
      <w:bookmarkStart w:id="1135" w:name="_Toc188611769"/>
      <w:bookmarkStart w:id="1136" w:name="_Toc192682266"/>
      <w:bookmarkStart w:id="1137" w:name="_Toc201131246"/>
      <w:bookmarkStart w:id="1138" w:name="_Toc216168784"/>
      <w:bookmarkStart w:id="1139" w:name="_Toc224802869"/>
      <w:r>
        <w:t>Branje podatkov potrdil o darovanju krvi (seznam ePODK)</w:t>
      </w:r>
      <w:bookmarkEnd w:id="1132"/>
      <w:bookmarkEnd w:id="1133"/>
      <w:bookmarkEnd w:id="1134"/>
      <w:bookmarkEnd w:id="1135"/>
      <w:bookmarkEnd w:id="1136"/>
      <w:bookmarkEnd w:id="1137"/>
      <w:bookmarkEnd w:id="1138"/>
      <w:bookmarkEnd w:id="1139"/>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140" w:name="_Toc177108373"/>
      <w:bookmarkStart w:id="1141" w:name="_Toc192682267"/>
      <w:bookmarkStart w:id="1142" w:name="_Toc201131247"/>
      <w:bookmarkStart w:id="1143" w:name="_Toc216168785"/>
      <w:bookmarkStart w:id="1144" w:name="_Toc224802870"/>
      <w:r w:rsidRPr="005A2C5B">
        <w:t>Branje podatkov predlogov imenovanemu zdravniku</w:t>
      </w:r>
      <w:bookmarkEnd w:id="1140"/>
      <w:bookmarkEnd w:id="1141"/>
      <w:bookmarkEnd w:id="1142"/>
      <w:bookmarkEnd w:id="1143"/>
      <w:bookmarkEnd w:id="1144"/>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145" w:name="_Toc71016653"/>
      <w:bookmarkStart w:id="1146" w:name="_Toc147388346"/>
      <w:bookmarkStart w:id="1147" w:name="_Toc179277566"/>
      <w:bookmarkStart w:id="1148" w:name="_Toc188611770"/>
      <w:bookmarkStart w:id="1149" w:name="_Toc192682268"/>
      <w:bookmarkStart w:id="1150" w:name="_Toc201131248"/>
      <w:bookmarkStart w:id="1151" w:name="_Toc216168786"/>
      <w:bookmarkStart w:id="1152" w:name="_Toc224802871"/>
      <w:r>
        <w:t>Zapis podatkov o novi izbiri osebnega zdravnika</w:t>
      </w:r>
      <w:bookmarkEnd w:id="1012"/>
      <w:bookmarkEnd w:id="1108"/>
      <w:bookmarkEnd w:id="1109"/>
      <w:bookmarkEnd w:id="1110"/>
      <w:bookmarkEnd w:id="1111"/>
      <w:bookmarkEnd w:id="1112"/>
      <w:bookmarkEnd w:id="1113"/>
      <w:bookmarkEnd w:id="1145"/>
      <w:bookmarkEnd w:id="1146"/>
      <w:bookmarkEnd w:id="1147"/>
      <w:bookmarkEnd w:id="1148"/>
      <w:bookmarkEnd w:id="1149"/>
      <w:bookmarkEnd w:id="1150"/>
      <w:bookmarkEnd w:id="1151"/>
      <w:bookmarkEnd w:id="1152"/>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153" w:name="_Toc212509993"/>
      <w:bookmarkStart w:id="1154" w:name="_Toc309802123"/>
      <w:bookmarkStart w:id="1155" w:name="_Toc367967320"/>
      <w:bookmarkStart w:id="1156" w:name="_Toc400961728"/>
      <w:bookmarkStart w:id="1157" w:name="_Toc453236225"/>
      <w:bookmarkStart w:id="1158" w:name="_Toc491079252"/>
      <w:bookmarkStart w:id="1159" w:name="_Toc501005852"/>
      <w:bookmarkStart w:id="1160" w:name="_Toc71016654"/>
      <w:bookmarkStart w:id="1161" w:name="_Toc147388347"/>
      <w:bookmarkStart w:id="1162" w:name="_Toc179277567"/>
      <w:bookmarkStart w:id="1163" w:name="_Toc188611771"/>
      <w:bookmarkStart w:id="1164" w:name="_Toc192682269"/>
      <w:bookmarkStart w:id="1165" w:name="_Toc201131249"/>
      <w:bookmarkStart w:id="1166" w:name="_Toc216168787"/>
      <w:bookmarkStart w:id="1167" w:name="_Toc224802872"/>
      <w:r>
        <w:t>Zapis podatkov o izdaji zdravila</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168" w:name="_Toc212509994"/>
      <w:bookmarkStart w:id="1169" w:name="_Toc309802124"/>
      <w:bookmarkStart w:id="1170" w:name="_Toc367967321"/>
      <w:bookmarkStart w:id="1171" w:name="_Toc400961729"/>
      <w:bookmarkStart w:id="1172" w:name="_Toc453236226"/>
      <w:r>
        <w:br w:type="page"/>
      </w:r>
    </w:p>
    <w:p w14:paraId="3D79927D" w14:textId="2FE38846" w:rsidR="007A301E" w:rsidRDefault="007A301E" w:rsidP="007A301E">
      <w:pPr>
        <w:pStyle w:val="Naslov3"/>
      </w:pPr>
      <w:bookmarkStart w:id="1173" w:name="_Toc491079253"/>
      <w:bookmarkStart w:id="1174" w:name="_Toc501005853"/>
      <w:bookmarkStart w:id="1175" w:name="_Toc71016655"/>
      <w:bookmarkStart w:id="1176" w:name="_Toc147388348"/>
      <w:bookmarkStart w:id="1177" w:name="_Toc179277568"/>
      <w:bookmarkStart w:id="1178" w:name="_Toc188611772"/>
      <w:bookmarkStart w:id="1179" w:name="_Toc192682270"/>
      <w:bookmarkStart w:id="1180" w:name="_Toc201131250"/>
      <w:bookmarkStart w:id="1181" w:name="_Toc216168788"/>
      <w:bookmarkStart w:id="1182" w:name="_Toc224802873"/>
      <w:r>
        <w:t>Zapis podatkov o izdaji naročilnice za medicinsk</w:t>
      </w:r>
      <w:r w:rsidR="003D2011">
        <w:t>i</w:t>
      </w:r>
      <w:r>
        <w:t xml:space="preserve"> pripomoček</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bookmarkStart w:id="1183" w:name="_Hlk208232897"/>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184"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184"/>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5FC6ACAD"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w:t>
            </w:r>
            <w:r w:rsidR="006B585F">
              <w:rPr>
                <w:rFonts w:ascii="Arial" w:hAnsi="Arial" w:cs="Arial"/>
                <w:sz w:val="18"/>
                <w:szCs w:val="18"/>
              </w:rPr>
              <w:t>,</w:t>
            </w:r>
            <w:r w:rsidRPr="00CA04C2">
              <w:rPr>
                <w:rFonts w:ascii="Arial" w:hAnsi="Arial" w:cs="Arial"/>
                <w:sz w:val="18"/>
                <w:szCs w:val="18"/>
              </w:rPr>
              <w:t xml:space="preserve"> podatke o prekinitvi obnovljive naročilnice (navede 3 – prekinitev obnovljive naročilnice)</w:t>
            </w:r>
            <w:r w:rsidR="00E86DD0">
              <w:rPr>
                <w:rFonts w:ascii="Arial" w:hAnsi="Arial" w:cs="Arial"/>
                <w:sz w:val="18"/>
                <w:szCs w:val="18"/>
              </w:rPr>
              <w:t xml:space="preserve"> </w:t>
            </w:r>
            <w:r w:rsidR="006B585F">
              <w:rPr>
                <w:rFonts w:ascii="Arial" w:hAnsi="Arial" w:cs="Arial"/>
                <w:sz w:val="18"/>
                <w:szCs w:val="18"/>
              </w:rPr>
              <w:t>ali</w:t>
            </w:r>
            <w:r w:rsidR="00E86DD0">
              <w:rPr>
                <w:rFonts w:ascii="Arial" w:hAnsi="Arial" w:cs="Arial"/>
                <w:sz w:val="18"/>
                <w:szCs w:val="18"/>
              </w:rPr>
              <w:t xml:space="preserve"> prekinitvi izposoje (navede 4 – prekinitev izposoje)</w:t>
            </w:r>
            <w:r w:rsidRPr="00CA04C2">
              <w:rPr>
                <w:rFonts w:ascii="Arial" w:hAnsi="Arial" w:cs="Arial"/>
                <w:sz w:val="18"/>
                <w:szCs w:val="18"/>
              </w:rPr>
              <w:t xml:space="preserve">. Možne so le </w:t>
            </w:r>
            <w:r w:rsidR="0075128A">
              <w:rPr>
                <w:rFonts w:ascii="Arial" w:hAnsi="Arial" w:cs="Arial"/>
                <w:sz w:val="18"/>
                <w:szCs w:val="18"/>
              </w:rPr>
              <w:t>štiri</w:t>
            </w:r>
            <w:r w:rsidRPr="00CA04C2">
              <w:rPr>
                <w:rFonts w:ascii="Arial" w:hAnsi="Arial" w:cs="Arial"/>
                <w:sz w:val="18"/>
                <w:szCs w:val="18"/>
              </w:rPr>
              <w:t xml:space="preserve"> vrsti oznake zapisa. V kolikor je oznaka zapisa različna od 1 ali 2</w:t>
            </w:r>
            <w:r w:rsidR="00493F53">
              <w:rPr>
                <w:rFonts w:ascii="Arial" w:hAnsi="Arial" w:cs="Arial"/>
                <w:sz w:val="18"/>
                <w:szCs w:val="18"/>
              </w:rPr>
              <w:t>,</w:t>
            </w:r>
            <w:r w:rsidRPr="00CA04C2">
              <w:rPr>
                <w:rFonts w:ascii="Arial" w:hAnsi="Arial" w:cs="Arial"/>
                <w:sz w:val="18"/>
                <w:szCs w:val="18"/>
              </w:rPr>
              <w:t xml:space="preserve"> 3</w:t>
            </w:r>
            <w:r w:rsidR="00493F53">
              <w:rPr>
                <w:rFonts w:ascii="Arial" w:hAnsi="Arial" w:cs="Arial"/>
                <w:sz w:val="18"/>
                <w:szCs w:val="18"/>
              </w:rPr>
              <w:t>ali</w:t>
            </w:r>
            <w:r w:rsidRPr="00CA04C2">
              <w:rPr>
                <w:rFonts w:ascii="Arial" w:hAnsi="Arial" w:cs="Arial"/>
                <w:sz w:val="18"/>
                <w:szCs w:val="18"/>
              </w:rPr>
              <w:t xml:space="preserve"> </w:t>
            </w:r>
            <w:r w:rsidR="00493F53">
              <w:rPr>
                <w:rFonts w:ascii="Arial" w:hAnsi="Arial" w:cs="Arial"/>
                <w:sz w:val="18"/>
                <w:szCs w:val="18"/>
              </w:rPr>
              <w:t xml:space="preserve">4,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63DB54E4" w:rsidR="008E704B" w:rsidRPr="00CA04C2" w:rsidRDefault="008E704B" w:rsidP="008E704B">
            <w:pPr>
              <w:rPr>
                <w:rFonts w:ascii="Arial" w:hAnsi="Arial" w:cs="Arial"/>
                <w:sz w:val="18"/>
                <w:szCs w:val="18"/>
              </w:rPr>
            </w:pPr>
            <w:r w:rsidRPr="00CA04C2">
              <w:rPr>
                <w:rFonts w:ascii="Arial" w:hAnsi="Arial" w:cs="Arial"/>
                <w:sz w:val="18"/>
                <w:szCs w:val="18"/>
              </w:rPr>
              <w:t>NMTZ</w:t>
            </w:r>
            <w:r w:rsidR="007B76EB">
              <w:rPr>
                <w:rFonts w:ascii="Arial" w:hAnsi="Arial" w:cs="Arial"/>
                <w:sz w:val="18"/>
                <w:szCs w:val="18"/>
              </w:rPr>
              <w:t>399</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11065428" w:rsidR="008E704B" w:rsidRPr="00CA04C2" w:rsidRDefault="008E704B" w:rsidP="008E704B">
            <w:pPr>
              <w:rPr>
                <w:rFonts w:ascii="Arial" w:hAnsi="Arial" w:cs="Arial"/>
                <w:sz w:val="18"/>
                <w:szCs w:val="18"/>
              </w:rPr>
            </w:pPr>
            <w:bookmarkStart w:id="1185" w:name="_Hlk208228489"/>
            <w:r w:rsidRPr="00CA04C2">
              <w:rPr>
                <w:rFonts w:ascii="Arial" w:hAnsi="Arial" w:cs="Arial"/>
                <w:sz w:val="18"/>
                <w:szCs w:val="18"/>
              </w:rPr>
              <w:t>Oznaka zapisa je lahko 1-nov zapis, 2-storno zapisa</w:t>
            </w:r>
            <w:r w:rsidR="00493F53">
              <w:rPr>
                <w:rFonts w:ascii="Arial" w:hAnsi="Arial" w:cs="Arial"/>
                <w:sz w:val="18"/>
                <w:szCs w:val="18"/>
              </w:rPr>
              <w:t>,</w:t>
            </w:r>
            <w:r w:rsidRPr="00CA04C2">
              <w:rPr>
                <w:rFonts w:ascii="Arial" w:hAnsi="Arial" w:cs="Arial"/>
                <w:sz w:val="18"/>
                <w:szCs w:val="18"/>
              </w:rPr>
              <w:t xml:space="preserve"> 3-prekinitev obn</w:t>
            </w:r>
            <w:r w:rsidR="0027251A">
              <w:rPr>
                <w:rFonts w:ascii="Arial" w:hAnsi="Arial" w:cs="Arial"/>
                <w:sz w:val="18"/>
                <w:szCs w:val="18"/>
              </w:rPr>
              <w:t>.</w:t>
            </w:r>
            <w:r w:rsidRPr="00CA04C2">
              <w:rPr>
                <w:rFonts w:ascii="Arial" w:hAnsi="Arial" w:cs="Arial"/>
                <w:sz w:val="18"/>
                <w:szCs w:val="18"/>
              </w:rPr>
              <w:t xml:space="preserve"> nar</w:t>
            </w:r>
            <w:r w:rsidR="0027251A">
              <w:rPr>
                <w:rFonts w:ascii="Arial" w:hAnsi="Arial" w:cs="Arial"/>
                <w:sz w:val="18"/>
                <w:szCs w:val="18"/>
              </w:rPr>
              <w:t>.</w:t>
            </w:r>
            <w:r w:rsidR="00493F53">
              <w:rPr>
                <w:rFonts w:ascii="Arial" w:hAnsi="Arial" w:cs="Arial"/>
                <w:sz w:val="18"/>
                <w:szCs w:val="18"/>
              </w:rPr>
              <w:t xml:space="preserve"> ali 4-prekinitev izposoje</w:t>
            </w:r>
            <w:r w:rsidRPr="00CA04C2">
              <w:rPr>
                <w:rFonts w:ascii="Arial" w:hAnsi="Arial" w:cs="Arial"/>
                <w:sz w:val="18"/>
                <w:szCs w:val="18"/>
              </w:rPr>
              <w:t>. Popravite oznako.</w:t>
            </w:r>
            <w:bookmarkEnd w:id="1185"/>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186"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186"/>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187" w:name="_Hlk146703319"/>
            <w:r w:rsidRPr="00AA083C">
              <w:rPr>
                <w:rStyle w:val="cf01"/>
              </w:rPr>
              <w:t>Način doplačila mora biti enak 1 - Oproščen.</w:t>
            </w:r>
            <w:bookmarkEnd w:id="1187"/>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8DE5CF2"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720E03F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sidR="00781299">
              <w:rPr>
                <w:rFonts w:ascii="Arial" w:hAnsi="Arial" w:cs="Arial"/>
                <w:color w:val="000000"/>
                <w:sz w:val="18"/>
                <w:szCs w:val="18"/>
              </w:rPr>
              <w:t xml:space="preserve"> </w:t>
            </w:r>
            <w:r w:rsidR="00BE1B33">
              <w:rPr>
                <w:rFonts w:ascii="Arial" w:hAnsi="Arial" w:cs="Arial"/>
                <w:color w:val="000000"/>
                <w:sz w:val="18"/>
                <w:szCs w:val="18"/>
              </w:rPr>
              <w:t xml:space="preserve">ali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3AD73ABA"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6DF4D440"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6F448FCE"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w:t>
            </w:r>
            <w:r w:rsidR="007266C1">
              <w:rPr>
                <w:rFonts w:ascii="Arial" w:hAnsi="Arial" w:cs="Arial"/>
                <w:sz w:val="18"/>
                <w:szCs w:val="18"/>
              </w:rPr>
              <w:t xml:space="preserve"> </w:t>
            </w:r>
            <w:r w:rsidRPr="005722E6">
              <w:rPr>
                <w:rFonts w:ascii="Arial" w:hAnsi="Arial" w:cs="Arial"/>
                <w:sz w:val="18"/>
                <w:szCs w:val="18"/>
              </w:rPr>
              <w:t>je več kot 30 dni</w:t>
            </w:r>
            <w:r w:rsidR="007266C1">
              <w:rPr>
                <w:rFonts w:ascii="Arial" w:hAnsi="Arial" w:cs="Arial"/>
                <w:sz w:val="18"/>
                <w:szCs w:val="18"/>
              </w:rPr>
              <w:t xml:space="preserve"> ali je presežena maksimalno dovoljena količina.</w:t>
            </w:r>
          </w:p>
        </w:tc>
        <w:tc>
          <w:tcPr>
            <w:tcW w:w="1545" w:type="pct"/>
            <w:gridSpan w:val="2"/>
            <w:tcBorders>
              <w:top w:val="single" w:sz="4" w:space="0" w:color="auto"/>
              <w:left w:val="nil"/>
              <w:bottom w:val="single" w:sz="4" w:space="0" w:color="auto"/>
              <w:right w:val="single" w:sz="4" w:space="0" w:color="auto"/>
            </w:tcBorders>
          </w:tcPr>
          <w:p w14:paraId="5584C91C" w14:textId="344DC91F"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188"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188"/>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189"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190" w:name="_Hlk109908977"/>
            <w:bookmarkEnd w:id="1189"/>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191" w:name="_Hlk109908946"/>
            <w:bookmarkEnd w:id="1190"/>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191"/>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192" w:name="_Hlk83029184"/>
            <w:bookmarkStart w:id="1193"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194"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0A00966B"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sidR="001B6AA5">
              <w:rPr>
                <w:rFonts w:ascii="Arial" w:hAnsi="Arial" w:cs="Arial"/>
                <w:sz w:val="18"/>
                <w:szCs w:val="18"/>
              </w:rPr>
              <w:t xml:space="preserve">za predpis po podskupini </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49F2359A" w:rsidR="007837B4" w:rsidRPr="00F760DB" w:rsidRDefault="004F4800" w:rsidP="007837B4">
            <w:pPr>
              <w:autoSpaceDE w:val="0"/>
              <w:autoSpaceDN w:val="0"/>
              <w:adjustRightInd w:val="0"/>
              <w:rPr>
                <w:rFonts w:ascii="Arial" w:hAnsi="Arial" w:cs="Arial"/>
                <w:sz w:val="18"/>
                <w:szCs w:val="18"/>
              </w:rPr>
            </w:pPr>
            <w:r>
              <w:rPr>
                <w:rFonts w:ascii="Arial" w:hAnsi="Arial" w:cs="Arial"/>
                <w:sz w:val="18"/>
                <w:szCs w:val="18"/>
              </w:rPr>
              <w:t xml:space="preserve">Izberite ustrezno vrsto naročilnice glede na predpisano podskupino ali vrsto pripomočka. </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D019F6" w14:paraId="3699AD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C648CF"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8490AD9" w14:textId="2EE3D31D"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treba posredovati za obnovljivo naročilnico. Če podatek datum konca veljavnosti na obnovljivi naročilnici ni podan, je napaka. </w:t>
            </w:r>
          </w:p>
        </w:tc>
        <w:tc>
          <w:tcPr>
            <w:tcW w:w="537" w:type="pct"/>
            <w:tcBorders>
              <w:top w:val="single" w:sz="4" w:space="0" w:color="auto"/>
              <w:left w:val="nil"/>
              <w:bottom w:val="single" w:sz="4" w:space="0" w:color="auto"/>
              <w:right w:val="single" w:sz="4" w:space="0" w:color="auto"/>
            </w:tcBorders>
            <w:shd w:val="clear" w:color="auto" w:fill="auto"/>
            <w:noWrap/>
          </w:tcPr>
          <w:p w14:paraId="3531F3A2" w14:textId="2420AFD7"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Z400</w:t>
            </w:r>
          </w:p>
        </w:tc>
        <w:tc>
          <w:tcPr>
            <w:tcW w:w="686" w:type="pct"/>
            <w:tcBorders>
              <w:top w:val="single" w:sz="4" w:space="0" w:color="auto"/>
              <w:left w:val="nil"/>
              <w:bottom w:val="single" w:sz="4" w:space="0" w:color="auto"/>
              <w:right w:val="single" w:sz="4" w:space="0" w:color="auto"/>
            </w:tcBorders>
          </w:tcPr>
          <w:p w14:paraId="585C6EA8" w14:textId="15069A28"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obnovljivo naročilnico niste posredovati datuma konca veljavnosti obnovljive naročilnice. </w:t>
            </w:r>
          </w:p>
        </w:tc>
        <w:tc>
          <w:tcPr>
            <w:tcW w:w="1545" w:type="pct"/>
            <w:gridSpan w:val="2"/>
            <w:tcBorders>
              <w:top w:val="single" w:sz="4" w:space="0" w:color="auto"/>
              <w:left w:val="nil"/>
              <w:bottom w:val="single" w:sz="4" w:space="0" w:color="auto"/>
              <w:right w:val="single" w:sz="4" w:space="0" w:color="auto"/>
            </w:tcBorders>
          </w:tcPr>
          <w:p w14:paraId="6D0E16F1" w14:textId="7553E661"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Posredujte datum konca obnovljive naročilnice.</w:t>
            </w:r>
          </w:p>
        </w:tc>
        <w:tc>
          <w:tcPr>
            <w:tcW w:w="582" w:type="pct"/>
            <w:tcBorders>
              <w:top w:val="single" w:sz="4" w:space="0" w:color="auto"/>
              <w:left w:val="nil"/>
              <w:bottom w:val="single" w:sz="4" w:space="0" w:color="auto"/>
              <w:right w:val="single" w:sz="4" w:space="0" w:color="auto"/>
            </w:tcBorders>
          </w:tcPr>
          <w:p w14:paraId="50931BAD" w14:textId="02C528A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7EB530E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26D5ED"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42335FC" w14:textId="04FC4037"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Kontrola preverja datum možnega prejema in datum konca veljavnosti obnovljive naročilnice. Če je datum konca veljavnosti obnovljive </w:t>
            </w:r>
            <w:r w:rsidR="00405065">
              <w:rPr>
                <w:rFonts w:ascii="Arial" w:hAnsi="Arial" w:cs="Arial"/>
                <w:bCs/>
                <w:sz w:val="18"/>
                <w:szCs w:val="18"/>
              </w:rPr>
              <w:t xml:space="preserve">naročilnice </w:t>
            </w:r>
            <w:r>
              <w:rPr>
                <w:rFonts w:ascii="Arial" w:hAnsi="Arial" w:cs="Arial"/>
                <w:bCs/>
                <w:sz w:val="18"/>
                <w:szCs w:val="18"/>
              </w:rPr>
              <w:t>od datuma možnega prejema manjši od 180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15DAE62E" w14:textId="60B46720"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Z401</w:t>
            </w:r>
          </w:p>
        </w:tc>
        <w:tc>
          <w:tcPr>
            <w:tcW w:w="686" w:type="pct"/>
            <w:tcBorders>
              <w:top w:val="single" w:sz="4" w:space="0" w:color="auto"/>
              <w:left w:val="nil"/>
              <w:bottom w:val="single" w:sz="4" w:space="0" w:color="auto"/>
              <w:right w:val="single" w:sz="4" w:space="0" w:color="auto"/>
            </w:tcBorders>
          </w:tcPr>
          <w:p w14:paraId="09BD4031" w14:textId="03E53124"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manj kot 180 dni. </w:t>
            </w:r>
          </w:p>
        </w:tc>
        <w:tc>
          <w:tcPr>
            <w:tcW w:w="1545" w:type="pct"/>
            <w:gridSpan w:val="2"/>
            <w:tcBorders>
              <w:top w:val="single" w:sz="4" w:space="0" w:color="auto"/>
              <w:left w:val="nil"/>
              <w:bottom w:val="single" w:sz="4" w:space="0" w:color="auto"/>
              <w:right w:val="single" w:sz="4" w:space="0" w:color="auto"/>
            </w:tcBorders>
          </w:tcPr>
          <w:p w14:paraId="3C54443C" w14:textId="0A9AD58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Izdajte enkratno naročilnico ali podaljšajte veljavnost obnovljive naročilnice.</w:t>
            </w:r>
          </w:p>
        </w:tc>
        <w:tc>
          <w:tcPr>
            <w:tcW w:w="582" w:type="pct"/>
            <w:tcBorders>
              <w:top w:val="single" w:sz="4" w:space="0" w:color="auto"/>
              <w:left w:val="nil"/>
              <w:bottom w:val="single" w:sz="4" w:space="0" w:color="auto"/>
              <w:right w:val="single" w:sz="4" w:space="0" w:color="auto"/>
            </w:tcBorders>
          </w:tcPr>
          <w:p w14:paraId="07CA80A0" w14:textId="70FE25EE"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E22E5D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13C8AA7"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3FB0C4A" w14:textId="7A9DF47A" w:rsidR="00D019F6" w:rsidRPr="00812A22" w:rsidRDefault="00D019F6" w:rsidP="00D019F6">
            <w:pPr>
              <w:widowControl w:val="0"/>
              <w:rPr>
                <w:rFonts w:ascii="Arial" w:hAnsi="Arial" w:cs="Arial"/>
                <w:b/>
                <w:sz w:val="18"/>
                <w:szCs w:val="18"/>
              </w:rPr>
            </w:pPr>
            <w:r>
              <w:rPr>
                <w:rFonts w:ascii="Arial" w:hAnsi="Arial" w:cs="Arial"/>
                <w:bCs/>
                <w:sz w:val="18"/>
                <w:szCs w:val="18"/>
              </w:rPr>
              <w:t>Kontrola preverja datum možnega prejema in datum konca veljavnosti obnovljive naročilnice. Če je datum konca veljavnosti obnovljive naročilnice od datuma možnega prejema večji od treh let, je napaka.</w:t>
            </w:r>
          </w:p>
        </w:tc>
        <w:tc>
          <w:tcPr>
            <w:tcW w:w="537" w:type="pct"/>
            <w:tcBorders>
              <w:top w:val="single" w:sz="4" w:space="0" w:color="auto"/>
              <w:left w:val="nil"/>
              <w:bottom w:val="single" w:sz="4" w:space="0" w:color="auto"/>
              <w:right w:val="single" w:sz="4" w:space="0" w:color="auto"/>
            </w:tcBorders>
            <w:shd w:val="clear" w:color="auto" w:fill="auto"/>
            <w:noWrap/>
          </w:tcPr>
          <w:p w14:paraId="11133A11" w14:textId="61021AC3"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Z402</w:t>
            </w:r>
          </w:p>
        </w:tc>
        <w:tc>
          <w:tcPr>
            <w:tcW w:w="686" w:type="pct"/>
            <w:tcBorders>
              <w:top w:val="single" w:sz="4" w:space="0" w:color="auto"/>
              <w:left w:val="nil"/>
              <w:bottom w:val="single" w:sz="4" w:space="0" w:color="auto"/>
              <w:right w:val="single" w:sz="4" w:space="0" w:color="auto"/>
            </w:tcBorders>
          </w:tcPr>
          <w:p w14:paraId="29A76715" w14:textId="28C99C0F"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več kot 3 leta. </w:t>
            </w:r>
          </w:p>
        </w:tc>
        <w:tc>
          <w:tcPr>
            <w:tcW w:w="1545" w:type="pct"/>
            <w:gridSpan w:val="2"/>
            <w:tcBorders>
              <w:top w:val="single" w:sz="4" w:space="0" w:color="auto"/>
              <w:left w:val="nil"/>
              <w:bottom w:val="single" w:sz="4" w:space="0" w:color="auto"/>
              <w:right w:val="single" w:sz="4" w:space="0" w:color="auto"/>
            </w:tcBorders>
          </w:tcPr>
          <w:p w14:paraId="162A605B" w14:textId="5974B088"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Ustrezno skrajšajte veljavnost obnovljive naročilnice.</w:t>
            </w:r>
          </w:p>
        </w:tc>
        <w:tc>
          <w:tcPr>
            <w:tcW w:w="582" w:type="pct"/>
            <w:tcBorders>
              <w:top w:val="single" w:sz="4" w:space="0" w:color="auto"/>
              <w:left w:val="nil"/>
              <w:bottom w:val="single" w:sz="4" w:space="0" w:color="auto"/>
              <w:right w:val="single" w:sz="4" w:space="0" w:color="auto"/>
            </w:tcBorders>
          </w:tcPr>
          <w:p w14:paraId="72BF40B9" w14:textId="6CA53D60"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49A43F4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53C09D" w14:textId="77777777" w:rsidR="00D019F6" w:rsidRDefault="00D019F6" w:rsidP="00D019F6">
            <w:pPr>
              <w:rPr>
                <w:rFonts w:ascii="Arial" w:hAnsi="Arial" w:cs="Arial"/>
                <w:b/>
                <w:sz w:val="18"/>
                <w:szCs w:val="18"/>
              </w:rPr>
            </w:pPr>
            <w:r>
              <w:rPr>
                <w:rFonts w:ascii="Arial" w:hAnsi="Arial" w:cs="Arial"/>
                <w:b/>
                <w:sz w:val="18"/>
                <w:szCs w:val="18"/>
              </w:rPr>
              <w:t>Kontrola na podatek: vrsta naročilnice in datum konca veljavnosti obnovljive naročilnice.</w:t>
            </w:r>
          </w:p>
          <w:p w14:paraId="611AD288" w14:textId="56110380"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dovoljeno posredovati samo za obnovljivi naročilnici šifra 16 in 18, sicer je napaka. </w:t>
            </w:r>
          </w:p>
        </w:tc>
        <w:tc>
          <w:tcPr>
            <w:tcW w:w="537" w:type="pct"/>
            <w:tcBorders>
              <w:top w:val="single" w:sz="4" w:space="0" w:color="auto"/>
              <w:left w:val="nil"/>
              <w:bottom w:val="single" w:sz="4" w:space="0" w:color="auto"/>
              <w:right w:val="single" w:sz="4" w:space="0" w:color="auto"/>
            </w:tcBorders>
            <w:shd w:val="clear" w:color="auto" w:fill="auto"/>
            <w:noWrap/>
          </w:tcPr>
          <w:p w14:paraId="5D0B8372" w14:textId="1A30824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Z403</w:t>
            </w:r>
          </w:p>
        </w:tc>
        <w:tc>
          <w:tcPr>
            <w:tcW w:w="686" w:type="pct"/>
            <w:tcBorders>
              <w:top w:val="single" w:sz="4" w:space="0" w:color="auto"/>
              <w:left w:val="nil"/>
              <w:bottom w:val="single" w:sz="4" w:space="0" w:color="auto"/>
              <w:right w:val="single" w:sz="4" w:space="0" w:color="auto"/>
            </w:tcBorders>
          </w:tcPr>
          <w:p w14:paraId="1DBE96AA" w14:textId="52021DE1"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vrsto naročilnice, ki jo posredujete, ni dovoljeno posredovati datuma konca obnovljive naročilnice. </w:t>
            </w:r>
          </w:p>
        </w:tc>
        <w:tc>
          <w:tcPr>
            <w:tcW w:w="1545" w:type="pct"/>
            <w:gridSpan w:val="2"/>
            <w:tcBorders>
              <w:top w:val="single" w:sz="4" w:space="0" w:color="auto"/>
              <w:left w:val="nil"/>
              <w:bottom w:val="single" w:sz="4" w:space="0" w:color="auto"/>
              <w:right w:val="single" w:sz="4" w:space="0" w:color="auto"/>
            </w:tcBorders>
          </w:tcPr>
          <w:p w14:paraId="33A6C0F7" w14:textId="36411CE7"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Za to vrsto naročilnice se ne posreduje datuma konca obnovljive naročilnice.</w:t>
            </w:r>
          </w:p>
        </w:tc>
        <w:tc>
          <w:tcPr>
            <w:tcW w:w="582" w:type="pct"/>
            <w:tcBorders>
              <w:top w:val="single" w:sz="4" w:space="0" w:color="auto"/>
              <w:left w:val="nil"/>
              <w:bottom w:val="single" w:sz="4" w:space="0" w:color="auto"/>
              <w:right w:val="single" w:sz="4" w:space="0" w:color="auto"/>
            </w:tcBorders>
          </w:tcPr>
          <w:p w14:paraId="1F4588F7" w14:textId="7AFE8D6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4599F3C"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C035BE" w14:textId="77777777" w:rsidR="00D019F6" w:rsidRPr="00B4150D" w:rsidRDefault="00D019F6" w:rsidP="00D019F6">
            <w:pPr>
              <w:rPr>
                <w:rFonts w:ascii="Arial" w:hAnsi="Arial" w:cs="Arial"/>
                <w:b/>
                <w:sz w:val="18"/>
                <w:szCs w:val="18"/>
              </w:rPr>
            </w:pPr>
            <w:r>
              <w:rPr>
                <w:rFonts w:ascii="Arial" w:hAnsi="Arial" w:cs="Arial"/>
                <w:b/>
                <w:sz w:val="18"/>
                <w:szCs w:val="18"/>
              </w:rPr>
              <w:t xml:space="preserve">Kontrola na podatek: vrsta MP in </w:t>
            </w:r>
            <w:r w:rsidRPr="00B4150D">
              <w:rPr>
                <w:rFonts w:ascii="Arial" w:hAnsi="Arial" w:cs="Arial"/>
                <w:b/>
                <w:sz w:val="18"/>
                <w:szCs w:val="18"/>
              </w:rPr>
              <w:t>prekinitev izposoje.</w:t>
            </w:r>
          </w:p>
          <w:p w14:paraId="71F7107D" w14:textId="27298AB2" w:rsidR="00D019F6" w:rsidRPr="00B4150D" w:rsidRDefault="00D019F6" w:rsidP="00D019F6">
            <w:pPr>
              <w:rPr>
                <w:rFonts w:ascii="Arial" w:hAnsi="Arial" w:cs="Arial"/>
                <w:bCs/>
                <w:sz w:val="18"/>
                <w:szCs w:val="18"/>
              </w:rPr>
            </w:pPr>
            <w:r w:rsidRPr="00B4150D">
              <w:rPr>
                <w:rFonts w:ascii="Arial" w:hAnsi="Arial" w:cs="Arial"/>
                <w:bCs/>
                <w:sz w:val="18"/>
                <w:szCs w:val="18"/>
              </w:rPr>
              <w:t>Kontrola preverja ali je vrsta MP</w:t>
            </w:r>
            <w:r w:rsidR="00E92915" w:rsidRPr="00B4150D">
              <w:rPr>
                <w:rFonts w:ascii="Arial" w:hAnsi="Arial" w:cs="Arial"/>
                <w:bCs/>
                <w:sz w:val="18"/>
                <w:szCs w:val="18"/>
              </w:rPr>
              <w:t xml:space="preserve"> iz skupine 6 in</w:t>
            </w:r>
            <w:r w:rsidRPr="00B4150D">
              <w:rPr>
                <w:rFonts w:ascii="Arial" w:hAnsi="Arial" w:cs="Arial"/>
                <w:bCs/>
                <w:sz w:val="18"/>
                <w:szCs w:val="18"/>
              </w:rPr>
              <w:t xml:space="preserve"> predmet izposoje, da se  prekinitev izposoje lahko izvede.</w:t>
            </w:r>
          </w:p>
          <w:p w14:paraId="124140D6" w14:textId="7FBA9FBC" w:rsidR="00D019F6" w:rsidRPr="00812A22" w:rsidRDefault="00D019F6" w:rsidP="00D019F6">
            <w:pPr>
              <w:widowControl w:val="0"/>
              <w:rPr>
                <w:rFonts w:ascii="Arial" w:hAnsi="Arial" w:cs="Arial"/>
                <w:b/>
                <w:sz w:val="18"/>
                <w:szCs w:val="18"/>
              </w:rPr>
            </w:pPr>
            <w:r w:rsidRPr="00B4150D">
              <w:rPr>
                <w:rFonts w:ascii="Arial" w:hAnsi="Arial" w:cs="Arial"/>
                <w:bCs/>
                <w:sz w:val="18"/>
                <w:szCs w:val="18"/>
              </w:rPr>
              <w:t xml:space="preserve">Predmet </w:t>
            </w:r>
            <w:r w:rsidR="00052A9D" w:rsidRPr="00B4150D">
              <w:rPr>
                <w:rFonts w:ascii="Arial" w:hAnsi="Arial" w:cs="Arial"/>
                <w:bCs/>
                <w:sz w:val="18"/>
                <w:szCs w:val="18"/>
              </w:rPr>
              <w:t xml:space="preserve">prekinitve </w:t>
            </w:r>
            <w:r w:rsidRPr="00B4150D">
              <w:rPr>
                <w:rFonts w:ascii="Arial" w:hAnsi="Arial" w:cs="Arial"/>
                <w:bCs/>
                <w:sz w:val="18"/>
                <w:szCs w:val="18"/>
              </w:rPr>
              <w:t xml:space="preserve">izposoje so vrste MP, ki imajo v </w:t>
            </w:r>
            <w:r w:rsidR="00130ECD">
              <w:rPr>
                <w:rFonts w:ascii="Arial" w:hAnsi="Arial" w:cs="Arial"/>
                <w:bCs/>
                <w:sz w:val="18"/>
                <w:szCs w:val="18"/>
              </w:rPr>
              <w:t xml:space="preserve">povezovalnem </w:t>
            </w:r>
            <w:r w:rsidRPr="00B4150D">
              <w:rPr>
                <w:rFonts w:ascii="Arial" w:hAnsi="Arial" w:cs="Arial"/>
                <w:bCs/>
                <w:sz w:val="18"/>
                <w:szCs w:val="18"/>
              </w:rPr>
              <w:t xml:space="preserve">šifrantu </w:t>
            </w:r>
            <w:r w:rsidR="00130ECD">
              <w:rPr>
                <w:rFonts w:ascii="Arial" w:hAnsi="Arial" w:cs="Arial"/>
                <w:bCs/>
                <w:sz w:val="18"/>
                <w:szCs w:val="18"/>
              </w:rPr>
              <w:t>K 38.2</w:t>
            </w:r>
            <w:r w:rsidRPr="00B4150D">
              <w:rPr>
                <w:rFonts w:ascii="Arial" w:hAnsi="Arial" w:cs="Arial"/>
                <w:bCs/>
                <w:sz w:val="18"/>
                <w:szCs w:val="18"/>
              </w:rPr>
              <w:t xml:space="preserve"> oznako</w:t>
            </w:r>
            <w:r w:rsidR="00E92915" w:rsidRPr="00B4150D">
              <w:rPr>
                <w:rFonts w:ascii="Arial" w:hAnsi="Arial" w:cs="Arial"/>
                <w:bCs/>
                <w:sz w:val="18"/>
                <w:szCs w:val="18"/>
              </w:rPr>
              <w:t xml:space="preserve"> skupine 6 in</w:t>
            </w:r>
            <w:r w:rsidRPr="00B4150D">
              <w:rPr>
                <w:rFonts w:ascii="Arial" w:hAnsi="Arial" w:cs="Arial"/>
                <w:bCs/>
                <w:sz w:val="18"/>
                <w:szCs w:val="18"/>
              </w:rPr>
              <w:t xml:space="preserve"> </w:t>
            </w:r>
            <w:r w:rsidR="00130ECD">
              <w:rPr>
                <w:rFonts w:ascii="Arial" w:hAnsi="Arial" w:cs="Arial"/>
                <w:bCs/>
                <w:sz w:val="18"/>
                <w:szCs w:val="18"/>
              </w:rPr>
              <w:t xml:space="preserve">v šifrantu 15.40 oznako, </w:t>
            </w:r>
            <w:r w:rsidRPr="00B4150D">
              <w:rPr>
                <w:rFonts w:ascii="Arial" w:hAnsi="Arial" w:cs="Arial"/>
                <w:bCs/>
                <w:sz w:val="18"/>
                <w:szCs w:val="18"/>
              </w:rPr>
              <w:t xml:space="preserve">da se izposojajo (atribut </w:t>
            </w:r>
            <w:r w:rsidRPr="00B4150D">
              <w:rPr>
                <w:rFonts w:ascii="Arial" w:hAnsi="Arial" w:cs="Arial"/>
                <w:bCs/>
                <w:i/>
                <w:iCs/>
                <w:sz w:val="18"/>
                <w:szCs w:val="18"/>
              </w:rPr>
              <w:t>Šifra izdaje/izposoje MP)</w:t>
            </w:r>
            <w:r w:rsidRPr="00B4150D">
              <w:rPr>
                <w:rFonts w:ascii="Arial" w:hAnsi="Arial" w:cs="Arial"/>
                <w:bCs/>
                <w:sz w:val="18"/>
                <w:szCs w:val="18"/>
              </w:rPr>
              <w:t xml:space="preserve">, če vrsta MP nima oznake, da </w:t>
            </w:r>
            <w:r w:rsidR="00E92915" w:rsidRPr="00B4150D">
              <w:rPr>
                <w:rFonts w:ascii="Arial" w:hAnsi="Arial" w:cs="Arial"/>
                <w:bCs/>
                <w:sz w:val="18"/>
                <w:szCs w:val="18"/>
              </w:rPr>
              <w:t>pripada skupini 6</w:t>
            </w:r>
            <w:r w:rsidR="00E92915">
              <w:rPr>
                <w:rFonts w:ascii="Arial" w:hAnsi="Arial" w:cs="Arial"/>
                <w:bCs/>
                <w:sz w:val="18"/>
                <w:szCs w:val="18"/>
              </w:rPr>
              <w:t xml:space="preserve"> in da </w:t>
            </w:r>
            <w:r>
              <w:rPr>
                <w:rFonts w:ascii="Arial" w:hAnsi="Arial" w:cs="Arial"/>
                <w:bCs/>
                <w:sz w:val="18"/>
                <w:szCs w:val="18"/>
              </w:rPr>
              <w:t>se izposoja, je napaka.</w:t>
            </w:r>
          </w:p>
        </w:tc>
        <w:tc>
          <w:tcPr>
            <w:tcW w:w="537" w:type="pct"/>
            <w:tcBorders>
              <w:top w:val="single" w:sz="4" w:space="0" w:color="auto"/>
              <w:left w:val="nil"/>
              <w:bottom w:val="single" w:sz="4" w:space="0" w:color="auto"/>
              <w:right w:val="single" w:sz="4" w:space="0" w:color="auto"/>
            </w:tcBorders>
            <w:shd w:val="clear" w:color="auto" w:fill="auto"/>
            <w:noWrap/>
          </w:tcPr>
          <w:p w14:paraId="6C60FB40" w14:textId="128481B1"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Z404</w:t>
            </w:r>
          </w:p>
        </w:tc>
        <w:tc>
          <w:tcPr>
            <w:tcW w:w="686" w:type="pct"/>
            <w:tcBorders>
              <w:top w:val="single" w:sz="4" w:space="0" w:color="auto"/>
              <w:left w:val="nil"/>
              <w:bottom w:val="single" w:sz="4" w:space="0" w:color="auto"/>
              <w:right w:val="single" w:sz="4" w:space="0" w:color="auto"/>
            </w:tcBorders>
          </w:tcPr>
          <w:p w14:paraId="5F93B837" w14:textId="732B28E2"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Vrs</w:t>
            </w:r>
            <w:r w:rsidRPr="00B4150D">
              <w:rPr>
                <w:rFonts w:ascii="Arial" w:hAnsi="Arial" w:cs="Arial"/>
                <w:bCs/>
                <w:sz w:val="18"/>
                <w:szCs w:val="18"/>
              </w:rPr>
              <w:t xml:space="preserve">ta MP </w:t>
            </w:r>
            <w:r w:rsidR="00E92915" w:rsidRPr="00B4150D">
              <w:rPr>
                <w:rFonts w:ascii="Arial" w:hAnsi="Arial" w:cs="Arial"/>
                <w:bCs/>
                <w:sz w:val="18"/>
                <w:szCs w:val="18"/>
              </w:rPr>
              <w:t>ne pripada skupini 6 in</w:t>
            </w:r>
            <w:r w:rsidR="00E92915">
              <w:rPr>
                <w:rFonts w:ascii="Arial" w:hAnsi="Arial" w:cs="Arial"/>
                <w:bCs/>
                <w:sz w:val="18"/>
                <w:szCs w:val="18"/>
              </w:rPr>
              <w:t xml:space="preserve"> </w:t>
            </w:r>
            <w:r w:rsidR="00130ECD">
              <w:rPr>
                <w:rFonts w:ascii="Arial" w:hAnsi="Arial" w:cs="Arial"/>
                <w:bCs/>
                <w:sz w:val="18"/>
                <w:szCs w:val="18"/>
              </w:rPr>
              <w:t>ali/</w:t>
            </w:r>
            <w:r>
              <w:rPr>
                <w:rFonts w:ascii="Arial" w:hAnsi="Arial" w:cs="Arial"/>
                <w:bCs/>
                <w:sz w:val="18"/>
                <w:szCs w:val="18"/>
              </w:rPr>
              <w:t>ni predmet izposoje</w:t>
            </w:r>
            <w:r w:rsidR="00E92915">
              <w:rPr>
                <w:rFonts w:ascii="Arial" w:hAnsi="Arial" w:cs="Arial"/>
                <w:bCs/>
                <w:sz w:val="18"/>
                <w:szCs w:val="18"/>
              </w:rPr>
              <w:t>,</w:t>
            </w:r>
            <w:r>
              <w:rPr>
                <w:rFonts w:ascii="Arial" w:hAnsi="Arial" w:cs="Arial"/>
                <w:bCs/>
                <w:sz w:val="18"/>
                <w:szCs w:val="18"/>
              </w:rPr>
              <w:t xml:space="preserve"> zato prekinitev izposoje ni možna. </w:t>
            </w:r>
          </w:p>
        </w:tc>
        <w:tc>
          <w:tcPr>
            <w:tcW w:w="1545" w:type="pct"/>
            <w:gridSpan w:val="2"/>
            <w:tcBorders>
              <w:top w:val="single" w:sz="4" w:space="0" w:color="auto"/>
              <w:left w:val="nil"/>
              <w:bottom w:val="single" w:sz="4" w:space="0" w:color="auto"/>
              <w:right w:val="single" w:sz="4" w:space="0" w:color="auto"/>
            </w:tcBorders>
          </w:tcPr>
          <w:p w14:paraId="410EFA76" w14:textId="6726A1F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dovoljena. </w:t>
            </w:r>
          </w:p>
        </w:tc>
        <w:tc>
          <w:tcPr>
            <w:tcW w:w="582" w:type="pct"/>
            <w:tcBorders>
              <w:top w:val="single" w:sz="4" w:space="0" w:color="auto"/>
              <w:left w:val="nil"/>
              <w:bottom w:val="single" w:sz="4" w:space="0" w:color="auto"/>
              <w:right w:val="single" w:sz="4" w:space="0" w:color="auto"/>
            </w:tcBorders>
          </w:tcPr>
          <w:p w14:paraId="76AB4A98" w14:textId="50205A1F"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1503B72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95E214" w14:textId="77777777" w:rsidR="00D019F6" w:rsidRDefault="00D019F6" w:rsidP="00D019F6">
            <w:pPr>
              <w:rPr>
                <w:rFonts w:ascii="Arial" w:hAnsi="Arial" w:cs="Arial"/>
                <w:b/>
                <w:sz w:val="18"/>
                <w:szCs w:val="18"/>
              </w:rPr>
            </w:pPr>
            <w:r>
              <w:rPr>
                <w:rFonts w:ascii="Arial" w:hAnsi="Arial" w:cs="Arial"/>
                <w:b/>
                <w:sz w:val="18"/>
                <w:szCs w:val="18"/>
              </w:rPr>
              <w:t>Kontrola na podatek: zavarovana oseba, vrsta MP in prekinitev izposoje.</w:t>
            </w:r>
          </w:p>
          <w:p w14:paraId="593D0B14" w14:textId="258C0EE7" w:rsidR="00D019F6" w:rsidRDefault="00D019F6" w:rsidP="00D019F6">
            <w:pPr>
              <w:rPr>
                <w:rFonts w:ascii="Arial" w:hAnsi="Arial" w:cs="Arial"/>
                <w:b/>
                <w:sz w:val="18"/>
                <w:szCs w:val="18"/>
              </w:rPr>
            </w:pPr>
            <w:r>
              <w:rPr>
                <w:rFonts w:ascii="Arial" w:hAnsi="Arial" w:cs="Arial"/>
                <w:bCs/>
                <w:sz w:val="18"/>
                <w:szCs w:val="18"/>
              </w:rPr>
              <w:t>Kontrola preverja ali ima zavarovana oseba na datum izvajanja prekinitve izposoje vrst</w:t>
            </w:r>
            <w:r w:rsidR="00405065">
              <w:rPr>
                <w:rFonts w:ascii="Arial" w:hAnsi="Arial" w:cs="Arial"/>
                <w:bCs/>
                <w:sz w:val="18"/>
                <w:szCs w:val="18"/>
              </w:rPr>
              <w:t>e</w:t>
            </w:r>
            <w:r>
              <w:rPr>
                <w:rFonts w:ascii="Arial" w:hAnsi="Arial" w:cs="Arial"/>
                <w:bCs/>
                <w:sz w:val="18"/>
                <w:szCs w:val="18"/>
              </w:rPr>
              <w:t xml:space="preserve"> MP v izposoji, to je da oseba ima odprto izposojo, ta ni iztekla ali MP ni vrnjen). </w:t>
            </w:r>
          </w:p>
        </w:tc>
        <w:tc>
          <w:tcPr>
            <w:tcW w:w="537" w:type="pct"/>
            <w:tcBorders>
              <w:top w:val="single" w:sz="4" w:space="0" w:color="auto"/>
              <w:left w:val="nil"/>
              <w:bottom w:val="single" w:sz="4" w:space="0" w:color="auto"/>
              <w:right w:val="single" w:sz="4" w:space="0" w:color="auto"/>
            </w:tcBorders>
            <w:shd w:val="clear" w:color="auto" w:fill="auto"/>
            <w:noWrap/>
          </w:tcPr>
          <w:p w14:paraId="15DEEA77" w14:textId="042E30F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Z405</w:t>
            </w:r>
          </w:p>
        </w:tc>
        <w:tc>
          <w:tcPr>
            <w:tcW w:w="686" w:type="pct"/>
            <w:tcBorders>
              <w:top w:val="single" w:sz="4" w:space="0" w:color="auto"/>
              <w:left w:val="nil"/>
              <w:bottom w:val="single" w:sz="4" w:space="0" w:color="auto"/>
              <w:right w:val="single" w:sz="4" w:space="0" w:color="auto"/>
            </w:tcBorders>
          </w:tcPr>
          <w:p w14:paraId="23D595CC" w14:textId="68061E9C" w:rsidR="00D019F6" w:rsidRPr="00EE3FB1" w:rsidRDefault="0083499C" w:rsidP="00D019F6">
            <w:pPr>
              <w:autoSpaceDE w:val="0"/>
              <w:autoSpaceDN w:val="0"/>
              <w:adjustRightInd w:val="0"/>
              <w:rPr>
                <w:rFonts w:ascii="Arial" w:hAnsi="Arial" w:cs="Arial"/>
                <w:sz w:val="18"/>
                <w:szCs w:val="18"/>
              </w:rPr>
            </w:pPr>
            <w:r w:rsidRPr="0083499C">
              <w:rPr>
                <w:rFonts w:ascii="Arial" w:hAnsi="Arial" w:cs="Arial"/>
                <w:bCs/>
                <w:sz w:val="18"/>
                <w:szCs w:val="18"/>
              </w:rPr>
              <w:t>Zavarovana oseba nima izposojene vrste MP, za katero se posreduje prekinitev izposoje</w:t>
            </w:r>
          </w:p>
        </w:tc>
        <w:tc>
          <w:tcPr>
            <w:tcW w:w="1545" w:type="pct"/>
            <w:gridSpan w:val="2"/>
            <w:tcBorders>
              <w:top w:val="single" w:sz="4" w:space="0" w:color="auto"/>
              <w:left w:val="nil"/>
              <w:bottom w:val="single" w:sz="4" w:space="0" w:color="auto"/>
              <w:right w:val="single" w:sz="4" w:space="0" w:color="auto"/>
            </w:tcBorders>
          </w:tcPr>
          <w:p w14:paraId="53E08049" w14:textId="00327883"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možna. </w:t>
            </w:r>
          </w:p>
        </w:tc>
        <w:tc>
          <w:tcPr>
            <w:tcW w:w="582" w:type="pct"/>
            <w:tcBorders>
              <w:top w:val="single" w:sz="4" w:space="0" w:color="auto"/>
              <w:left w:val="nil"/>
              <w:bottom w:val="single" w:sz="4" w:space="0" w:color="auto"/>
              <w:right w:val="single" w:sz="4" w:space="0" w:color="auto"/>
            </w:tcBorders>
          </w:tcPr>
          <w:p w14:paraId="66A64DCE" w14:textId="2B45E0C7"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86DCCBF"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7546CC3"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748AD8FC" w14:textId="7CDD6993" w:rsidR="00D019F6" w:rsidRDefault="00D019F6" w:rsidP="00D019F6">
            <w:pPr>
              <w:rPr>
                <w:rFonts w:ascii="Arial" w:hAnsi="Arial" w:cs="Arial"/>
                <w:b/>
                <w:sz w:val="18"/>
                <w:szCs w:val="18"/>
              </w:rPr>
            </w:pPr>
            <w:r w:rsidRPr="00A229B2">
              <w:rPr>
                <w:rFonts w:ascii="Arial" w:hAnsi="Arial" w:cs="Arial"/>
                <w:bCs/>
                <w:sz w:val="18"/>
                <w:szCs w:val="18"/>
              </w:rPr>
              <w:t xml:space="preserve">Datum prekinitve izposoje je </w:t>
            </w:r>
            <w:r>
              <w:rPr>
                <w:rFonts w:ascii="Arial" w:hAnsi="Arial" w:cs="Arial"/>
                <w:bCs/>
                <w:sz w:val="18"/>
                <w:szCs w:val="18"/>
              </w:rPr>
              <w:t>obvezen podatek, če ni naveden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DB31F81" w14:textId="32CD0C0F" w:rsidR="00D019F6" w:rsidRPr="00EE3FB1" w:rsidRDefault="00D019F6" w:rsidP="00D019F6">
            <w:pPr>
              <w:rPr>
                <w:rFonts w:ascii="Arial" w:hAnsi="Arial" w:cs="Arial"/>
                <w:sz w:val="18"/>
                <w:szCs w:val="18"/>
              </w:rPr>
            </w:pPr>
            <w:r>
              <w:rPr>
                <w:rFonts w:ascii="Arial" w:hAnsi="Arial" w:cs="Arial"/>
                <w:sz w:val="18"/>
                <w:szCs w:val="18"/>
              </w:rPr>
              <w:t>NMTZ406</w:t>
            </w:r>
          </w:p>
        </w:tc>
        <w:tc>
          <w:tcPr>
            <w:tcW w:w="686" w:type="pct"/>
            <w:tcBorders>
              <w:top w:val="single" w:sz="4" w:space="0" w:color="auto"/>
              <w:left w:val="nil"/>
              <w:bottom w:val="single" w:sz="4" w:space="0" w:color="auto"/>
              <w:right w:val="single" w:sz="4" w:space="0" w:color="auto"/>
            </w:tcBorders>
          </w:tcPr>
          <w:p w14:paraId="2BCC5754" w14:textId="7F54748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Niste posredovali datuma prekinitve izposoje.</w:t>
            </w:r>
          </w:p>
        </w:tc>
        <w:tc>
          <w:tcPr>
            <w:tcW w:w="1545" w:type="pct"/>
            <w:gridSpan w:val="2"/>
            <w:tcBorders>
              <w:top w:val="single" w:sz="4" w:space="0" w:color="auto"/>
              <w:left w:val="nil"/>
              <w:bottom w:val="single" w:sz="4" w:space="0" w:color="auto"/>
              <w:right w:val="single" w:sz="4" w:space="0" w:color="auto"/>
            </w:tcBorders>
          </w:tcPr>
          <w:p w14:paraId="593F0595" w14:textId="6607AAD9"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Posredujte datum prekinitve izposoje. </w:t>
            </w:r>
          </w:p>
        </w:tc>
        <w:tc>
          <w:tcPr>
            <w:tcW w:w="582" w:type="pct"/>
            <w:tcBorders>
              <w:top w:val="single" w:sz="4" w:space="0" w:color="auto"/>
              <w:left w:val="nil"/>
              <w:bottom w:val="single" w:sz="4" w:space="0" w:color="auto"/>
              <w:right w:val="single" w:sz="4" w:space="0" w:color="auto"/>
            </w:tcBorders>
          </w:tcPr>
          <w:p w14:paraId="61C61DB0" w14:textId="4F32231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2169A2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8243F74"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690327FB" w14:textId="61A31FF4" w:rsidR="00D019F6" w:rsidRDefault="00D019F6" w:rsidP="00D019F6">
            <w:pPr>
              <w:rPr>
                <w:rFonts w:ascii="Arial" w:hAnsi="Arial" w:cs="Arial"/>
                <w:b/>
                <w:sz w:val="18"/>
                <w:szCs w:val="18"/>
              </w:rPr>
            </w:pPr>
            <w:r w:rsidRPr="00A229B2">
              <w:rPr>
                <w:rFonts w:ascii="Arial" w:hAnsi="Arial" w:cs="Arial"/>
                <w:bCs/>
                <w:sz w:val="18"/>
                <w:szCs w:val="18"/>
              </w:rPr>
              <w:t>Datum prekinitve izposoje je lahko le na tekoči datum</w:t>
            </w:r>
            <w:r>
              <w:rPr>
                <w:rFonts w:ascii="Arial" w:hAnsi="Arial" w:cs="Arial"/>
                <w:bCs/>
                <w:sz w:val="18"/>
                <w:szCs w:val="18"/>
              </w:rPr>
              <w:t>, če ni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921A492" w14:textId="51783404" w:rsidR="00D019F6" w:rsidRPr="00EE3FB1" w:rsidRDefault="00D019F6" w:rsidP="00D019F6">
            <w:pPr>
              <w:rPr>
                <w:rFonts w:ascii="Arial" w:hAnsi="Arial" w:cs="Arial"/>
                <w:sz w:val="18"/>
                <w:szCs w:val="18"/>
              </w:rPr>
            </w:pPr>
            <w:r>
              <w:rPr>
                <w:rFonts w:ascii="Arial" w:hAnsi="Arial" w:cs="Arial"/>
                <w:sz w:val="18"/>
                <w:szCs w:val="18"/>
              </w:rPr>
              <w:t>NMTZ407</w:t>
            </w:r>
          </w:p>
        </w:tc>
        <w:tc>
          <w:tcPr>
            <w:tcW w:w="686" w:type="pct"/>
            <w:tcBorders>
              <w:top w:val="single" w:sz="4" w:space="0" w:color="auto"/>
              <w:left w:val="nil"/>
              <w:bottom w:val="single" w:sz="4" w:space="0" w:color="auto"/>
              <w:right w:val="single" w:sz="4" w:space="0" w:color="auto"/>
            </w:tcBorders>
          </w:tcPr>
          <w:p w14:paraId="5AB34D74" w14:textId="0B706C6D"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Posredovali ste datum prekinitve izposoje, ki ni enak današnjemu.</w:t>
            </w:r>
          </w:p>
        </w:tc>
        <w:tc>
          <w:tcPr>
            <w:tcW w:w="1545" w:type="pct"/>
            <w:gridSpan w:val="2"/>
            <w:tcBorders>
              <w:top w:val="single" w:sz="4" w:space="0" w:color="auto"/>
              <w:left w:val="nil"/>
              <w:bottom w:val="single" w:sz="4" w:space="0" w:color="auto"/>
              <w:right w:val="single" w:sz="4" w:space="0" w:color="auto"/>
            </w:tcBorders>
          </w:tcPr>
          <w:p w14:paraId="2BAF41DE" w14:textId="72FC4572"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Popravite datum prekinitve izposoje na današnji dan. </w:t>
            </w:r>
          </w:p>
        </w:tc>
        <w:tc>
          <w:tcPr>
            <w:tcW w:w="582" w:type="pct"/>
            <w:tcBorders>
              <w:top w:val="single" w:sz="4" w:space="0" w:color="auto"/>
              <w:left w:val="nil"/>
              <w:bottom w:val="single" w:sz="4" w:space="0" w:color="auto"/>
              <w:right w:val="single" w:sz="4" w:space="0" w:color="auto"/>
            </w:tcBorders>
          </w:tcPr>
          <w:p w14:paraId="7D7EBC9C" w14:textId="53011AE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3E1C92D4" w14:textId="11812F3F" w:rsidR="007426F6" w:rsidRDefault="007A301E" w:rsidP="0000138D">
      <w:pPr>
        <w:pStyle w:val="Naslov3"/>
      </w:pPr>
      <w:bookmarkStart w:id="1195" w:name="_Toc212509995"/>
      <w:bookmarkStart w:id="1196" w:name="_Toc309802125"/>
      <w:bookmarkStart w:id="1197" w:name="_Toc367967322"/>
      <w:bookmarkStart w:id="1198" w:name="_Toc400961730"/>
      <w:bookmarkStart w:id="1199" w:name="_Toc453236227"/>
      <w:bookmarkStart w:id="1200" w:name="_Toc491079254"/>
      <w:bookmarkStart w:id="1201" w:name="_Toc501005854"/>
      <w:bookmarkStart w:id="1202" w:name="_Toc71016656"/>
      <w:bookmarkStart w:id="1203" w:name="_Toc147388349"/>
      <w:bookmarkStart w:id="1204" w:name="_Toc179277569"/>
      <w:bookmarkStart w:id="1205" w:name="_Toc188611773"/>
      <w:bookmarkStart w:id="1206" w:name="_Toc192682271"/>
      <w:bookmarkStart w:id="1207" w:name="_Toc201131251"/>
      <w:bookmarkStart w:id="1208" w:name="_Toc216168789"/>
      <w:bookmarkStart w:id="1209" w:name="_Toc224802874"/>
      <w:bookmarkEnd w:id="1183"/>
      <w:bookmarkEnd w:id="1192"/>
      <w:bookmarkEnd w:id="1193"/>
      <w:bookmarkEnd w:id="1194"/>
      <w:r>
        <w:t>Zapis podatkov o izdaji medicinsk</w:t>
      </w:r>
      <w:r w:rsidR="003D2011">
        <w:t>ega</w:t>
      </w:r>
      <w:r>
        <w:t xml:space="preserve"> pripomočka</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00" w:type="pct"/>
        <w:tblLayout w:type="fixed"/>
        <w:tblCellMar>
          <w:left w:w="70" w:type="dxa"/>
          <w:right w:w="70" w:type="dxa"/>
        </w:tblCellMar>
        <w:tblLook w:val="0000" w:firstRow="0" w:lastRow="0" w:firstColumn="0" w:lastColumn="0" w:noHBand="0" w:noVBand="0"/>
      </w:tblPr>
      <w:tblGrid>
        <w:gridCol w:w="2844"/>
        <w:gridCol w:w="1261"/>
        <w:gridCol w:w="1715"/>
        <w:gridCol w:w="7"/>
        <w:gridCol w:w="7"/>
        <w:gridCol w:w="1533"/>
        <w:gridCol w:w="1695"/>
      </w:tblGrid>
      <w:tr w:rsidR="008F2002" w:rsidRPr="001B19ED" w14:paraId="5CBA26F5" w14:textId="77777777" w:rsidTr="00FA1B8D">
        <w:trPr>
          <w:trHeight w:val="510"/>
          <w:tblHeader/>
        </w:trPr>
        <w:tc>
          <w:tcPr>
            <w:tcW w:w="1569"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F2002" w:rsidRPr="001B19ED" w:rsidRDefault="008F2002" w:rsidP="00DD3E4F">
            <w:pPr>
              <w:jc w:val="center"/>
              <w:rPr>
                <w:rFonts w:ascii="Arial" w:hAnsi="Arial" w:cs="Arial"/>
                <w:b/>
                <w:bCs/>
                <w:sz w:val="18"/>
                <w:szCs w:val="18"/>
              </w:rPr>
            </w:pPr>
            <w:bookmarkStart w:id="1210" w:name="_Toc212509996"/>
            <w:r w:rsidRPr="001B19ED">
              <w:rPr>
                <w:rFonts w:ascii="Arial" w:hAnsi="Arial" w:cs="Arial"/>
                <w:b/>
                <w:bCs/>
                <w:sz w:val="18"/>
                <w:szCs w:val="18"/>
              </w:rPr>
              <w:t>Kontrola</w:t>
            </w:r>
          </w:p>
        </w:tc>
        <w:tc>
          <w:tcPr>
            <w:tcW w:w="69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Šifra napake</w:t>
            </w:r>
          </w:p>
        </w:tc>
        <w:tc>
          <w:tcPr>
            <w:tcW w:w="94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Opis napake</w:t>
            </w:r>
          </w:p>
        </w:tc>
        <w:tc>
          <w:tcPr>
            <w:tcW w:w="854" w:type="pct"/>
            <w:gridSpan w:val="3"/>
            <w:tcBorders>
              <w:top w:val="single" w:sz="4" w:space="0" w:color="auto"/>
              <w:left w:val="nil"/>
              <w:bottom w:val="single" w:sz="4" w:space="0" w:color="auto"/>
              <w:right w:val="single" w:sz="4" w:space="0" w:color="auto"/>
            </w:tcBorders>
            <w:shd w:val="pct10" w:color="auto" w:fill="auto"/>
            <w:noWrap/>
            <w:vAlign w:val="center"/>
          </w:tcPr>
          <w:p w14:paraId="56875A6F"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Nasvet za odpravo</w:t>
            </w:r>
          </w:p>
        </w:tc>
        <w:tc>
          <w:tcPr>
            <w:tcW w:w="936"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Vrsta napake</w:t>
            </w:r>
          </w:p>
        </w:tc>
      </w:tr>
      <w:tr w:rsidR="008F2002" w:rsidRPr="001B19ED" w14:paraId="7727C04D"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C7570AC" w14:textId="26866B37"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F2002" w:rsidRPr="001B19ED" w:rsidRDefault="008F2002" w:rsidP="00DD3E4F">
            <w:pPr>
              <w:rPr>
                <w:rFonts w:ascii="Arial" w:hAnsi="Arial" w:cs="Arial"/>
                <w:sz w:val="18"/>
                <w:szCs w:val="18"/>
              </w:rPr>
            </w:pPr>
            <w:r w:rsidRPr="001B19ED">
              <w:rPr>
                <w:rFonts w:ascii="Arial" w:hAnsi="Arial" w:cs="Arial"/>
                <w:sz w:val="18"/>
                <w:szCs w:val="18"/>
              </w:rPr>
              <w:t>NSKZ001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F2002" w:rsidRPr="001B19ED" w:rsidRDefault="008F2002"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854" w:type="pct"/>
            <w:gridSpan w:val="3"/>
            <w:tcBorders>
              <w:top w:val="single" w:sz="4" w:space="0" w:color="auto"/>
              <w:left w:val="nil"/>
              <w:bottom w:val="single" w:sz="4" w:space="0" w:color="auto"/>
              <w:right w:val="single" w:sz="4" w:space="0" w:color="auto"/>
            </w:tcBorders>
          </w:tcPr>
          <w:p w14:paraId="15DABEB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936" w:type="pct"/>
            <w:tcBorders>
              <w:top w:val="single" w:sz="4" w:space="0" w:color="auto"/>
              <w:left w:val="nil"/>
              <w:bottom w:val="single" w:sz="4" w:space="0" w:color="auto"/>
              <w:right w:val="single" w:sz="4" w:space="0" w:color="auto"/>
            </w:tcBorders>
          </w:tcPr>
          <w:p w14:paraId="03D4009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995E5E"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B093831" w14:textId="23B3F9F8"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F2002" w:rsidRPr="001B19ED" w:rsidRDefault="008F2002" w:rsidP="00DD3E4F">
            <w:pPr>
              <w:rPr>
                <w:rFonts w:ascii="Arial" w:hAnsi="Arial" w:cs="Arial"/>
                <w:sz w:val="18"/>
                <w:szCs w:val="18"/>
              </w:rPr>
            </w:pPr>
            <w:r w:rsidRPr="001B19ED">
              <w:rPr>
                <w:rFonts w:ascii="Arial" w:hAnsi="Arial" w:cs="Arial"/>
                <w:sz w:val="18"/>
                <w:szCs w:val="18"/>
              </w:rPr>
              <w:t>NSKZ004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F2002" w:rsidRPr="001B19ED" w:rsidRDefault="008F2002"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854" w:type="pct"/>
            <w:gridSpan w:val="3"/>
            <w:tcBorders>
              <w:top w:val="single" w:sz="4" w:space="0" w:color="auto"/>
              <w:left w:val="nil"/>
              <w:bottom w:val="single" w:sz="4" w:space="0" w:color="auto"/>
              <w:right w:val="single" w:sz="4" w:space="0" w:color="auto"/>
            </w:tcBorders>
          </w:tcPr>
          <w:p w14:paraId="0064602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v vašo aplikacijo.</w:t>
            </w:r>
          </w:p>
        </w:tc>
        <w:tc>
          <w:tcPr>
            <w:tcW w:w="936" w:type="pct"/>
            <w:tcBorders>
              <w:top w:val="single" w:sz="4" w:space="0" w:color="auto"/>
              <w:left w:val="nil"/>
              <w:bottom w:val="single" w:sz="4" w:space="0" w:color="auto"/>
              <w:right w:val="single" w:sz="4" w:space="0" w:color="auto"/>
            </w:tcBorders>
          </w:tcPr>
          <w:p w14:paraId="25C9AA5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3338A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4AC6274C" w14:textId="1B33E86B"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696" w:type="pct"/>
            <w:shd w:val="clear" w:color="auto" w:fill="auto"/>
            <w:noWrap/>
          </w:tcPr>
          <w:p w14:paraId="23E42643" w14:textId="77777777" w:rsidR="008F2002" w:rsidRPr="001B19ED" w:rsidRDefault="008F2002" w:rsidP="00DD3E4F">
            <w:pPr>
              <w:rPr>
                <w:rFonts w:ascii="Arial" w:hAnsi="Arial" w:cs="Arial"/>
                <w:sz w:val="18"/>
                <w:szCs w:val="18"/>
              </w:rPr>
            </w:pPr>
            <w:r w:rsidRPr="001B19ED">
              <w:rPr>
                <w:rFonts w:ascii="Arial" w:hAnsi="Arial" w:cs="Arial"/>
                <w:sz w:val="18"/>
                <w:szCs w:val="18"/>
              </w:rPr>
              <w:t>NSKZ009</w:t>
            </w:r>
          </w:p>
        </w:tc>
        <w:tc>
          <w:tcPr>
            <w:tcW w:w="946" w:type="pct"/>
            <w:shd w:val="clear" w:color="auto" w:fill="auto"/>
          </w:tcPr>
          <w:p w14:paraId="029CB062" w14:textId="77777777" w:rsidR="008F2002" w:rsidRPr="001B19ED" w:rsidRDefault="008F2002"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854" w:type="pct"/>
            <w:gridSpan w:val="3"/>
            <w:shd w:val="clear" w:color="auto" w:fill="auto"/>
          </w:tcPr>
          <w:p w14:paraId="5027637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vnosa identifikacije osebe.</w:t>
            </w:r>
          </w:p>
        </w:tc>
        <w:tc>
          <w:tcPr>
            <w:tcW w:w="936" w:type="pct"/>
          </w:tcPr>
          <w:p w14:paraId="12207B9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8573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69" w:type="pct"/>
            <w:shd w:val="clear" w:color="auto" w:fill="auto"/>
          </w:tcPr>
          <w:p w14:paraId="5F108FB1" w14:textId="1584AFD5" w:rsidR="008F2002" w:rsidRPr="001B19ED" w:rsidRDefault="008F2002"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p>
        </w:tc>
        <w:tc>
          <w:tcPr>
            <w:tcW w:w="696" w:type="pct"/>
            <w:shd w:val="clear" w:color="auto" w:fill="auto"/>
            <w:noWrap/>
          </w:tcPr>
          <w:p w14:paraId="625E1048" w14:textId="77777777" w:rsidR="008F2002" w:rsidRPr="001B19ED" w:rsidRDefault="008F2002" w:rsidP="00DD3E4F">
            <w:pPr>
              <w:rPr>
                <w:rFonts w:ascii="Arial" w:hAnsi="Arial" w:cs="Arial"/>
                <w:sz w:val="18"/>
                <w:szCs w:val="18"/>
              </w:rPr>
            </w:pPr>
            <w:r w:rsidRPr="001B19ED">
              <w:rPr>
                <w:rFonts w:ascii="Arial" w:hAnsi="Arial" w:cs="Arial"/>
                <w:sz w:val="18"/>
                <w:szCs w:val="18"/>
              </w:rPr>
              <w:t>NSKZ010</w:t>
            </w:r>
          </w:p>
        </w:tc>
        <w:tc>
          <w:tcPr>
            <w:tcW w:w="946" w:type="pct"/>
            <w:shd w:val="clear" w:color="auto" w:fill="auto"/>
          </w:tcPr>
          <w:p w14:paraId="4DA3859A" w14:textId="77777777" w:rsidR="008F2002" w:rsidRPr="001B19ED" w:rsidRDefault="008F2002" w:rsidP="00DD3E4F">
            <w:pPr>
              <w:rPr>
                <w:rFonts w:ascii="Arial" w:hAnsi="Arial" w:cs="Arial"/>
                <w:sz w:val="18"/>
                <w:szCs w:val="18"/>
              </w:rPr>
            </w:pPr>
            <w:r w:rsidRPr="001B19ED">
              <w:rPr>
                <w:rFonts w:ascii="Arial" w:hAnsi="Arial" w:cs="Arial"/>
                <w:sz w:val="18"/>
                <w:szCs w:val="18"/>
              </w:rPr>
              <w:t>Ni sledi o preverjanju OZZ, oz. je sled neustrezna.</w:t>
            </w:r>
          </w:p>
        </w:tc>
        <w:tc>
          <w:tcPr>
            <w:tcW w:w="854" w:type="pct"/>
            <w:gridSpan w:val="3"/>
            <w:shd w:val="clear" w:color="auto" w:fill="auto"/>
          </w:tcPr>
          <w:p w14:paraId="154950EB" w14:textId="77777777" w:rsidR="008F2002" w:rsidRPr="001B19ED" w:rsidRDefault="008F2002" w:rsidP="00DD3E4F">
            <w:pPr>
              <w:rPr>
                <w:rFonts w:ascii="Arial" w:hAnsi="Arial" w:cs="Arial"/>
                <w:sz w:val="18"/>
                <w:szCs w:val="18"/>
              </w:rPr>
            </w:pPr>
            <w:r w:rsidRPr="001B19ED">
              <w:rPr>
                <w:rFonts w:ascii="Arial" w:hAnsi="Arial" w:cs="Arial"/>
                <w:sz w:val="18"/>
                <w:szCs w:val="18"/>
              </w:rPr>
              <w:t>Ponovno preverite OZZ.</w:t>
            </w:r>
          </w:p>
        </w:tc>
        <w:tc>
          <w:tcPr>
            <w:tcW w:w="936" w:type="pct"/>
          </w:tcPr>
          <w:p w14:paraId="38B2176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C6182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43774E98" w14:textId="2BCEFB17" w:rsidR="008F2002" w:rsidRPr="001B19ED" w:rsidRDefault="008F2002" w:rsidP="006377E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696" w:type="pct"/>
            <w:shd w:val="clear" w:color="auto" w:fill="auto"/>
            <w:noWrap/>
          </w:tcPr>
          <w:p w14:paraId="028FF073" w14:textId="77777777" w:rsidR="008F2002" w:rsidRPr="001B19ED" w:rsidRDefault="008F2002" w:rsidP="00DD3E4F">
            <w:pPr>
              <w:rPr>
                <w:rFonts w:ascii="Arial" w:hAnsi="Arial" w:cs="Arial"/>
                <w:sz w:val="18"/>
                <w:szCs w:val="18"/>
              </w:rPr>
            </w:pPr>
            <w:r w:rsidRPr="001B19ED">
              <w:rPr>
                <w:rFonts w:ascii="Arial" w:hAnsi="Arial" w:cs="Arial"/>
                <w:sz w:val="18"/>
                <w:szCs w:val="18"/>
              </w:rPr>
              <w:t>NSKZ014</w:t>
            </w:r>
          </w:p>
        </w:tc>
        <w:tc>
          <w:tcPr>
            <w:tcW w:w="946" w:type="pct"/>
            <w:shd w:val="clear" w:color="auto" w:fill="auto"/>
          </w:tcPr>
          <w:p w14:paraId="67081F4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854" w:type="pct"/>
            <w:gridSpan w:val="3"/>
            <w:shd w:val="clear" w:color="auto" w:fill="auto"/>
          </w:tcPr>
          <w:p w14:paraId="3DA3D24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936" w:type="pct"/>
          </w:tcPr>
          <w:p w14:paraId="50C72AE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1A263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6199F632" w14:textId="3A6FDBF3" w:rsidR="008F2002" w:rsidRPr="001B19ED" w:rsidRDefault="008F2002" w:rsidP="006377E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p>
        </w:tc>
        <w:tc>
          <w:tcPr>
            <w:tcW w:w="696" w:type="pct"/>
            <w:shd w:val="clear" w:color="auto" w:fill="auto"/>
            <w:noWrap/>
          </w:tcPr>
          <w:p w14:paraId="50AA2BE0" w14:textId="77777777" w:rsidR="008F2002" w:rsidRPr="001B19ED" w:rsidRDefault="008F2002" w:rsidP="00DD3E4F">
            <w:pPr>
              <w:rPr>
                <w:rFonts w:ascii="Arial" w:hAnsi="Arial" w:cs="Arial"/>
                <w:sz w:val="18"/>
                <w:szCs w:val="18"/>
              </w:rPr>
            </w:pPr>
            <w:r w:rsidRPr="001B19ED">
              <w:rPr>
                <w:rFonts w:ascii="Arial" w:hAnsi="Arial" w:cs="Arial"/>
                <w:sz w:val="18"/>
                <w:szCs w:val="18"/>
              </w:rPr>
              <w:t>NSKZ015</w:t>
            </w:r>
          </w:p>
        </w:tc>
        <w:tc>
          <w:tcPr>
            <w:tcW w:w="946" w:type="pct"/>
            <w:shd w:val="clear" w:color="auto" w:fill="auto"/>
          </w:tcPr>
          <w:p w14:paraId="2B6209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854" w:type="pct"/>
            <w:gridSpan w:val="3"/>
            <w:shd w:val="clear" w:color="auto" w:fill="auto"/>
          </w:tcPr>
          <w:p w14:paraId="6B00B3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936" w:type="pct"/>
          </w:tcPr>
          <w:p w14:paraId="14FB8EC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10DCD3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1DD03092" w14:textId="26D1B871" w:rsidR="008F2002" w:rsidRPr="001B19ED" w:rsidRDefault="008F2002" w:rsidP="006377E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696" w:type="pct"/>
            <w:shd w:val="clear" w:color="auto" w:fill="auto"/>
            <w:noWrap/>
          </w:tcPr>
          <w:p w14:paraId="0546055A"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946" w:type="pct"/>
            <w:shd w:val="clear" w:color="auto" w:fill="auto"/>
          </w:tcPr>
          <w:p w14:paraId="6A480584"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854" w:type="pct"/>
            <w:gridSpan w:val="3"/>
            <w:shd w:val="clear" w:color="auto" w:fill="auto"/>
          </w:tcPr>
          <w:p w14:paraId="68087F27"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936" w:type="pct"/>
          </w:tcPr>
          <w:p w14:paraId="2902F21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E1F39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69" w:type="pct"/>
            <w:shd w:val="clear" w:color="auto" w:fill="auto"/>
          </w:tcPr>
          <w:p w14:paraId="3986C306" w14:textId="37DA6312" w:rsidR="008F2002" w:rsidRPr="006377E4" w:rsidRDefault="008F2002" w:rsidP="00DD3E4F">
            <w:pPr>
              <w:rPr>
                <w:rFonts w:ascii="Arial" w:hAnsi="Arial" w:cs="Arial"/>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696" w:type="pct"/>
            <w:shd w:val="clear" w:color="auto" w:fill="auto"/>
            <w:noWrap/>
          </w:tcPr>
          <w:p w14:paraId="1C614E60"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946" w:type="pct"/>
            <w:shd w:val="clear" w:color="auto" w:fill="auto"/>
          </w:tcPr>
          <w:p w14:paraId="5C087172"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854" w:type="pct"/>
            <w:gridSpan w:val="3"/>
            <w:shd w:val="clear" w:color="auto" w:fill="auto"/>
          </w:tcPr>
          <w:p w14:paraId="4AF51893"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936" w:type="pct"/>
          </w:tcPr>
          <w:p w14:paraId="37BCAA6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09B0432" w14:textId="77777777" w:rsidTr="00644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1569" w:type="pct"/>
            <w:shd w:val="clear" w:color="auto" w:fill="auto"/>
          </w:tcPr>
          <w:p w14:paraId="064A5D85" w14:textId="0AF3EA39" w:rsidR="008F2002" w:rsidRPr="001B19ED" w:rsidRDefault="008F2002"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w:t>
            </w:r>
            <w:r>
              <w:rPr>
                <w:rFonts w:ascii="Arial" w:hAnsi="Arial" w:cs="Arial"/>
                <w:sz w:val="18"/>
                <w:szCs w:val="18"/>
              </w:rPr>
              <w:t>Dobavitelj</w:t>
            </w:r>
            <w:r w:rsidRPr="001B19ED">
              <w:rPr>
                <w:rFonts w:ascii="Arial" w:hAnsi="Arial" w:cs="Arial"/>
                <w:sz w:val="18"/>
                <w:szCs w:val="18"/>
              </w:rPr>
              <w:t xml:space="preserve">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696" w:type="pct"/>
            <w:shd w:val="clear" w:color="auto" w:fill="auto"/>
            <w:noWrap/>
          </w:tcPr>
          <w:p w14:paraId="079603D2" w14:textId="77777777" w:rsidR="008F2002" w:rsidRPr="001B19ED" w:rsidRDefault="008F2002" w:rsidP="00DD3E4F">
            <w:pPr>
              <w:rPr>
                <w:rFonts w:ascii="Arial" w:hAnsi="Arial" w:cs="Arial"/>
                <w:sz w:val="18"/>
                <w:szCs w:val="18"/>
              </w:rPr>
            </w:pPr>
            <w:r w:rsidRPr="001B19ED">
              <w:rPr>
                <w:rFonts w:ascii="Arial" w:hAnsi="Arial" w:cs="Arial"/>
                <w:sz w:val="18"/>
                <w:szCs w:val="18"/>
              </w:rPr>
              <w:t>NMTZ001</w:t>
            </w:r>
          </w:p>
        </w:tc>
        <w:tc>
          <w:tcPr>
            <w:tcW w:w="946" w:type="pct"/>
            <w:shd w:val="clear" w:color="auto" w:fill="auto"/>
          </w:tcPr>
          <w:p w14:paraId="211D34F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ni veljavna oznaka.</w:t>
            </w:r>
          </w:p>
        </w:tc>
        <w:tc>
          <w:tcPr>
            <w:tcW w:w="854" w:type="pct"/>
            <w:gridSpan w:val="3"/>
            <w:shd w:val="clear" w:color="auto" w:fill="auto"/>
          </w:tcPr>
          <w:p w14:paraId="788642A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936" w:type="pct"/>
          </w:tcPr>
          <w:p w14:paraId="51B890E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68B6D06" w14:textId="77777777" w:rsidTr="00FA1B8D">
        <w:trPr>
          <w:trHeight w:val="20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CA0590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n</w:t>
            </w:r>
            <w:r>
              <w:rPr>
                <w:rFonts w:ascii="Arial" w:hAnsi="Arial" w:cs="Arial"/>
                <w:sz w:val="18"/>
                <w:szCs w:val="18"/>
              </w:rPr>
              <w:t xml:space="preserve">i veljavna </w:t>
            </w:r>
            <w:r w:rsidRPr="001B19ED">
              <w:rPr>
                <w:rFonts w:ascii="Arial" w:hAnsi="Arial" w:cs="Arial"/>
                <w:sz w:val="18"/>
                <w:szCs w:val="18"/>
              </w:rPr>
              <w:t xml:space="preserve"> v šifrantu program javi napako.</w:t>
            </w:r>
          </w:p>
          <w:p w14:paraId="45FCC0B0" w14:textId="58494D7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F2002" w:rsidRPr="001B19ED" w:rsidRDefault="008F2002" w:rsidP="00DD3E4F">
            <w:pPr>
              <w:rPr>
                <w:rFonts w:ascii="Arial" w:hAnsi="Arial" w:cs="Arial"/>
                <w:sz w:val="18"/>
                <w:szCs w:val="18"/>
              </w:rPr>
            </w:pPr>
            <w:r w:rsidRPr="001B19ED">
              <w:rPr>
                <w:rFonts w:ascii="Arial" w:hAnsi="Arial" w:cs="Arial"/>
                <w:sz w:val="18"/>
                <w:szCs w:val="18"/>
              </w:rPr>
              <w:t>NMTZ003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854" w:type="pct"/>
            <w:gridSpan w:val="3"/>
            <w:tcBorders>
              <w:top w:val="single" w:sz="4" w:space="0" w:color="auto"/>
              <w:left w:val="nil"/>
              <w:bottom w:val="single" w:sz="4" w:space="0" w:color="auto"/>
              <w:right w:val="single" w:sz="4" w:space="0" w:color="auto"/>
            </w:tcBorders>
          </w:tcPr>
          <w:p w14:paraId="298C39CC" w14:textId="1D8E30D7" w:rsidR="008F2002" w:rsidRPr="001B19ED" w:rsidRDefault="008F2002"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936" w:type="pct"/>
            <w:tcBorders>
              <w:top w:val="single" w:sz="4" w:space="0" w:color="auto"/>
              <w:left w:val="nil"/>
              <w:bottom w:val="single" w:sz="4" w:space="0" w:color="auto"/>
              <w:right w:val="single" w:sz="4" w:space="0" w:color="auto"/>
            </w:tcBorders>
          </w:tcPr>
          <w:p w14:paraId="039217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6444A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7DE23919"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696" w:type="pct"/>
            <w:shd w:val="clear" w:color="auto" w:fill="auto"/>
            <w:noWrap/>
          </w:tcPr>
          <w:p w14:paraId="4AD3ED60" w14:textId="77777777" w:rsidR="008F2002" w:rsidRPr="001B19ED" w:rsidRDefault="008F2002" w:rsidP="00DD3E4F">
            <w:pPr>
              <w:rPr>
                <w:rFonts w:ascii="Arial" w:hAnsi="Arial" w:cs="Arial"/>
                <w:sz w:val="18"/>
                <w:szCs w:val="18"/>
              </w:rPr>
            </w:pPr>
            <w:r w:rsidRPr="001B19ED">
              <w:rPr>
                <w:rFonts w:ascii="Arial" w:hAnsi="Arial" w:cs="Arial"/>
                <w:sz w:val="18"/>
                <w:szCs w:val="18"/>
              </w:rPr>
              <w:t>NMTZ100</w:t>
            </w:r>
          </w:p>
        </w:tc>
        <w:tc>
          <w:tcPr>
            <w:tcW w:w="946" w:type="pct"/>
            <w:shd w:val="clear" w:color="auto" w:fill="auto"/>
          </w:tcPr>
          <w:p w14:paraId="3F466A52" w14:textId="50EB0C3A"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854" w:type="pct"/>
            <w:gridSpan w:val="3"/>
            <w:shd w:val="clear" w:color="auto" w:fill="auto"/>
          </w:tcPr>
          <w:p w14:paraId="0B699B97"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Pr="001B19ED">
              <w:rPr>
                <w:rFonts w:ascii="Arial" w:hAnsi="Arial" w:cs="Arial"/>
                <w:bCs/>
                <w:sz w:val="18"/>
                <w:szCs w:val="18"/>
              </w:rPr>
              <w:t xml:space="preserve">a to naročilnico </w:t>
            </w:r>
            <w:r>
              <w:rPr>
                <w:rFonts w:ascii="Arial" w:hAnsi="Arial" w:cs="Arial"/>
                <w:bCs/>
                <w:sz w:val="18"/>
                <w:szCs w:val="18"/>
              </w:rPr>
              <w:t xml:space="preserve">ste </w:t>
            </w:r>
            <w:r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Pr="001B19ED">
              <w:rPr>
                <w:rFonts w:ascii="Arial" w:hAnsi="Arial" w:cs="Arial"/>
                <w:bCs/>
                <w:sz w:val="18"/>
                <w:szCs w:val="18"/>
              </w:rPr>
              <w:t>.</w:t>
            </w:r>
          </w:p>
          <w:p w14:paraId="6D82B47D"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936" w:type="pct"/>
          </w:tcPr>
          <w:p w14:paraId="4A530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728345" w14:textId="77777777" w:rsidTr="00FA1B8D">
        <w:trPr>
          <w:trHeight w:val="98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33F0B251"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17AA7291" w14:textId="128FDA85"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F2002" w:rsidRPr="001B19ED" w:rsidRDefault="008F2002" w:rsidP="00DD3E4F">
            <w:pPr>
              <w:rPr>
                <w:rFonts w:ascii="Arial" w:hAnsi="Arial" w:cs="Arial"/>
                <w:sz w:val="18"/>
                <w:szCs w:val="18"/>
              </w:rPr>
            </w:pPr>
            <w:r w:rsidRPr="001B19ED">
              <w:rPr>
                <w:rFonts w:ascii="Arial" w:hAnsi="Arial" w:cs="Arial"/>
                <w:sz w:val="18"/>
                <w:szCs w:val="18"/>
              </w:rPr>
              <w:t>NMTZ101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F2002" w:rsidRPr="001B19ED" w:rsidRDefault="008F2002"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6FB96F9F"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936" w:type="pct"/>
            <w:tcBorders>
              <w:top w:val="single" w:sz="4" w:space="0" w:color="auto"/>
              <w:left w:val="nil"/>
              <w:bottom w:val="single" w:sz="4" w:space="0" w:color="auto"/>
              <w:right w:val="single" w:sz="4" w:space="0" w:color="auto"/>
            </w:tcBorders>
          </w:tcPr>
          <w:p w14:paraId="37FC270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18CFC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F2002" w:rsidRDefault="008F2002"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553F04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216C46A1" w14:textId="19E3F7D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F2002" w:rsidRPr="001B19ED" w:rsidRDefault="008F2002" w:rsidP="00DD3E4F">
            <w:pPr>
              <w:rPr>
                <w:rFonts w:ascii="Arial" w:hAnsi="Arial" w:cs="Arial"/>
                <w:sz w:val="18"/>
                <w:szCs w:val="18"/>
              </w:rPr>
            </w:pPr>
            <w:r w:rsidRPr="001B19ED">
              <w:rPr>
                <w:rFonts w:ascii="Arial" w:hAnsi="Arial" w:cs="Arial"/>
                <w:sz w:val="18"/>
                <w:szCs w:val="18"/>
              </w:rPr>
              <w:t>NMTZ102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854" w:type="pct"/>
            <w:gridSpan w:val="3"/>
            <w:tcBorders>
              <w:top w:val="single" w:sz="4" w:space="0" w:color="auto"/>
              <w:left w:val="nil"/>
              <w:bottom w:val="single" w:sz="4" w:space="0" w:color="auto"/>
              <w:right w:val="single" w:sz="4" w:space="0" w:color="auto"/>
            </w:tcBorders>
          </w:tcPr>
          <w:p w14:paraId="1735459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936" w:type="pct"/>
            <w:tcBorders>
              <w:top w:val="single" w:sz="4" w:space="0" w:color="auto"/>
              <w:left w:val="nil"/>
              <w:bottom w:val="single" w:sz="4" w:space="0" w:color="auto"/>
              <w:right w:val="single" w:sz="4" w:space="0" w:color="auto"/>
            </w:tcBorders>
          </w:tcPr>
          <w:p w14:paraId="71BB938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8FFEAC1"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F2002" w:rsidRDefault="008F2002"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0902435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69FFCB3C" w14:textId="6E9F4C76" w:rsidR="008F2002" w:rsidRPr="004D3896" w:rsidRDefault="008F2002" w:rsidP="00DD3E4F">
            <w:pPr>
              <w:rPr>
                <w:rFonts w:ascii="Arial" w:hAnsi="Arial" w:cs="Arial"/>
                <w:b/>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F2002" w:rsidRPr="001B19ED" w:rsidRDefault="008F2002" w:rsidP="00DD3E4F">
            <w:pPr>
              <w:rPr>
                <w:rFonts w:ascii="Arial" w:hAnsi="Arial" w:cs="Arial"/>
                <w:sz w:val="18"/>
                <w:szCs w:val="18"/>
              </w:rPr>
            </w:pPr>
            <w:r w:rsidRPr="001B19ED">
              <w:rPr>
                <w:rFonts w:ascii="Arial" w:hAnsi="Arial" w:cs="Arial"/>
                <w:sz w:val="18"/>
                <w:szCs w:val="18"/>
              </w:rPr>
              <w:t>NMTZ103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AECD04C" w14:textId="77777777" w:rsidR="008F2002" w:rsidRPr="001B19ED" w:rsidRDefault="008F2002"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6448D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4FE204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F2002" w:rsidRDefault="008F2002"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3EE6080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171B2179" w14:textId="7D0D7833"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F2002" w:rsidRPr="001B19ED" w:rsidRDefault="008F2002" w:rsidP="00DD3E4F">
            <w:pPr>
              <w:rPr>
                <w:rFonts w:ascii="Arial" w:hAnsi="Arial" w:cs="Arial"/>
                <w:sz w:val="18"/>
                <w:szCs w:val="18"/>
              </w:rPr>
            </w:pPr>
            <w:r w:rsidRPr="001B19ED">
              <w:rPr>
                <w:rFonts w:ascii="Arial" w:hAnsi="Arial" w:cs="Arial"/>
                <w:sz w:val="18"/>
                <w:szCs w:val="18"/>
              </w:rPr>
              <w:t>NMTZ104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ni veljaven podatek.</w:t>
            </w:r>
          </w:p>
        </w:tc>
        <w:tc>
          <w:tcPr>
            <w:tcW w:w="854" w:type="pct"/>
            <w:gridSpan w:val="3"/>
            <w:tcBorders>
              <w:top w:val="single" w:sz="4" w:space="0" w:color="auto"/>
              <w:left w:val="nil"/>
              <w:bottom w:val="single" w:sz="4" w:space="0" w:color="auto"/>
              <w:right w:val="single" w:sz="4" w:space="0" w:color="auto"/>
            </w:tcBorders>
          </w:tcPr>
          <w:p w14:paraId="44142B6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936" w:type="pct"/>
            <w:tcBorders>
              <w:top w:val="single" w:sz="4" w:space="0" w:color="auto"/>
              <w:left w:val="nil"/>
              <w:bottom w:val="single" w:sz="4" w:space="0" w:color="auto"/>
              <w:right w:val="single" w:sz="4" w:space="0" w:color="auto"/>
            </w:tcBorders>
          </w:tcPr>
          <w:p w14:paraId="54D11AC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FEAA4C1"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F2002" w:rsidRDefault="008F2002"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7E5CA042"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EBD48FB" w14:textId="0E2DF38C"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F2002" w:rsidRPr="001B19ED" w:rsidRDefault="008F2002" w:rsidP="00DD3E4F">
            <w:pPr>
              <w:rPr>
                <w:rFonts w:ascii="Arial" w:hAnsi="Arial" w:cs="Arial"/>
                <w:sz w:val="18"/>
                <w:szCs w:val="18"/>
              </w:rPr>
            </w:pPr>
            <w:r w:rsidRPr="001B19ED">
              <w:rPr>
                <w:rFonts w:ascii="Arial" w:hAnsi="Arial" w:cs="Arial"/>
                <w:sz w:val="18"/>
                <w:szCs w:val="18"/>
              </w:rPr>
              <w:t>NMTZ105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74586F44" w14:textId="77777777" w:rsidR="008F2002" w:rsidRPr="001B19ED" w:rsidRDefault="008F2002"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54BCF40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0827A16" w14:textId="77777777" w:rsidTr="00FA1B8D">
        <w:trPr>
          <w:trHeight w:val="42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FF6E2A2" w14:textId="183BD183" w:rsidR="008F2002" w:rsidRDefault="008F2002" w:rsidP="00DD3E4F">
            <w:pPr>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 xml:space="preserve">šifra </w:t>
            </w:r>
            <w:r w:rsidRPr="001B19ED">
              <w:rPr>
                <w:rFonts w:ascii="Arial" w:hAnsi="Arial" w:cs="Arial"/>
                <w:b/>
                <w:sz w:val="18"/>
                <w:szCs w:val="18"/>
              </w:rPr>
              <w:t>načina doplačila</w:t>
            </w:r>
            <w:r w:rsidRPr="001B19ED">
              <w:rPr>
                <w:rFonts w:ascii="Arial" w:hAnsi="Arial" w:cs="Arial"/>
                <w:sz w:val="18"/>
                <w:szCs w:val="18"/>
              </w:rPr>
              <w:t>. Dovoljene so naslednje vrednosti 1-</w:t>
            </w:r>
            <w:r>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8F2002" w:rsidRDefault="008F2002" w:rsidP="00DD3E4F">
            <w:pPr>
              <w:rPr>
                <w:rFonts w:ascii="Arial" w:hAnsi="Arial" w:cs="Arial"/>
                <w:sz w:val="18"/>
                <w:szCs w:val="18"/>
              </w:rPr>
            </w:pPr>
            <w:r w:rsidRPr="00EA4593">
              <w:rPr>
                <w:rFonts w:ascii="Arial" w:hAnsi="Arial" w:cs="Arial"/>
                <w:sz w:val="18"/>
                <w:szCs w:val="18"/>
              </w:rPr>
              <w:t>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prilagodite</w:t>
            </w:r>
            <w:r>
              <w:rPr>
                <w:rFonts w:ascii="Arial" w:hAnsi="Arial" w:cs="Arial"/>
                <w:sz w:val="18"/>
                <w:szCs w:val="18"/>
              </w:rPr>
              <w:t>v</w:t>
            </w:r>
            <w:r w:rsidRPr="00EA4593">
              <w:rPr>
                <w:rFonts w:ascii="Arial" w:hAnsi="Arial" w:cs="Arial"/>
                <w:sz w:val="18"/>
                <w:szCs w:val="18"/>
              </w:rPr>
              <w:t xml:space="preserve"> MP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w:t>
            </w:r>
            <w:r>
              <w:rPr>
                <w:rFonts w:ascii="Arial" w:hAnsi="Arial" w:cs="Arial"/>
                <w:sz w:val="18"/>
                <w:szCs w:val="18"/>
              </w:rPr>
              <w:t>.</w:t>
            </w:r>
          </w:p>
          <w:p w14:paraId="17BF75C1" w14:textId="65B875CD" w:rsidR="008F2002" w:rsidRPr="001B19ED"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  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F2002" w:rsidRPr="001B19ED" w:rsidRDefault="008F2002" w:rsidP="00DD3E4F">
            <w:pPr>
              <w:rPr>
                <w:rFonts w:ascii="Arial" w:hAnsi="Arial" w:cs="Arial"/>
                <w:sz w:val="18"/>
                <w:szCs w:val="18"/>
              </w:rPr>
            </w:pPr>
            <w:r w:rsidRPr="001B19ED">
              <w:rPr>
                <w:rFonts w:ascii="Arial" w:hAnsi="Arial" w:cs="Arial"/>
                <w:sz w:val="18"/>
                <w:szCs w:val="18"/>
              </w:rPr>
              <w:t>NMTZ106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ni veljaven podatek.</w:t>
            </w:r>
          </w:p>
        </w:tc>
        <w:tc>
          <w:tcPr>
            <w:tcW w:w="854" w:type="pct"/>
            <w:gridSpan w:val="3"/>
            <w:tcBorders>
              <w:top w:val="single" w:sz="4" w:space="0" w:color="auto"/>
              <w:left w:val="nil"/>
              <w:bottom w:val="single" w:sz="4" w:space="0" w:color="auto"/>
              <w:right w:val="single" w:sz="4" w:space="0" w:color="auto"/>
            </w:tcBorders>
          </w:tcPr>
          <w:p w14:paraId="3AEEA948" w14:textId="2E1D48DD" w:rsidR="008F2002" w:rsidRPr="001B19ED" w:rsidRDefault="008F2002" w:rsidP="00DD3E4F">
            <w:pPr>
              <w:rPr>
                <w:rFonts w:ascii="Arial" w:hAnsi="Arial" w:cs="Arial"/>
                <w:sz w:val="18"/>
                <w:szCs w:val="18"/>
              </w:rPr>
            </w:pPr>
            <w:r>
              <w:rPr>
                <w:rFonts w:ascii="Arial" w:hAnsi="Arial" w:cs="Arial"/>
                <w:sz w:val="18"/>
                <w:szCs w:val="18"/>
              </w:rPr>
              <w:t>S 1. 1. 2024 se obvezno navaja način doplačila 1 - Oproščen.</w:t>
            </w:r>
          </w:p>
        </w:tc>
        <w:tc>
          <w:tcPr>
            <w:tcW w:w="936" w:type="pct"/>
            <w:tcBorders>
              <w:top w:val="single" w:sz="4" w:space="0" w:color="auto"/>
              <w:left w:val="nil"/>
              <w:bottom w:val="single" w:sz="4" w:space="0" w:color="auto"/>
              <w:right w:val="single" w:sz="4" w:space="0" w:color="auto"/>
            </w:tcBorders>
          </w:tcPr>
          <w:p w14:paraId="70E0F0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B42BC57"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F2002" w:rsidRDefault="008F2002"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5002438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892457B" w14:textId="343A00E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F2002" w:rsidRPr="001B19ED" w:rsidRDefault="008F2002" w:rsidP="00DD3E4F">
            <w:pPr>
              <w:rPr>
                <w:rFonts w:ascii="Arial" w:hAnsi="Arial" w:cs="Arial"/>
                <w:sz w:val="18"/>
                <w:szCs w:val="18"/>
              </w:rPr>
            </w:pPr>
            <w:r w:rsidRPr="001B19ED">
              <w:rPr>
                <w:rFonts w:ascii="Arial" w:hAnsi="Arial" w:cs="Arial"/>
                <w:sz w:val="18"/>
                <w:szCs w:val="18"/>
              </w:rPr>
              <w:t>NMTZ107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F2002" w:rsidRPr="001B19ED" w:rsidRDefault="008F2002" w:rsidP="00DD3E4F">
            <w:pPr>
              <w:rPr>
                <w:rFonts w:ascii="Arial" w:hAnsi="Arial" w:cs="Arial"/>
                <w:sz w:val="18"/>
                <w:szCs w:val="18"/>
              </w:rPr>
            </w:pPr>
            <w:r w:rsidRPr="001B19ED">
              <w:rPr>
                <w:rFonts w:ascii="Arial" w:hAnsi="Arial" w:cs="Arial"/>
                <w:sz w:val="18"/>
                <w:szCs w:val="18"/>
              </w:rPr>
              <w:t>Podatek oznaka nujne izdaje ni veljaven podatek.</w:t>
            </w:r>
          </w:p>
        </w:tc>
        <w:tc>
          <w:tcPr>
            <w:tcW w:w="854" w:type="pct"/>
            <w:gridSpan w:val="3"/>
            <w:tcBorders>
              <w:top w:val="single" w:sz="4" w:space="0" w:color="auto"/>
              <w:left w:val="nil"/>
              <w:bottom w:val="single" w:sz="4" w:space="0" w:color="auto"/>
              <w:right w:val="single" w:sz="4" w:space="0" w:color="auto"/>
            </w:tcBorders>
          </w:tcPr>
          <w:p w14:paraId="4441FCE2" w14:textId="77777777" w:rsidR="008F2002" w:rsidRPr="001B19ED" w:rsidRDefault="008F2002"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936" w:type="pct"/>
            <w:tcBorders>
              <w:top w:val="single" w:sz="4" w:space="0" w:color="auto"/>
              <w:left w:val="nil"/>
              <w:bottom w:val="single" w:sz="4" w:space="0" w:color="auto"/>
              <w:right w:val="single" w:sz="4" w:space="0" w:color="auto"/>
            </w:tcBorders>
          </w:tcPr>
          <w:p w14:paraId="328F372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35790"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FA4485D"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Pr>
                <w:rFonts w:ascii="Arial" w:hAnsi="Arial" w:cs="Arial"/>
                <w:sz w:val="18"/>
                <w:szCs w:val="18"/>
              </w:rPr>
              <w:t xml:space="preserve"> ali na datum prejema</w:t>
            </w:r>
            <w:r w:rsidRPr="001B19ED">
              <w:rPr>
                <w:rFonts w:ascii="Arial" w:hAnsi="Arial" w:cs="Arial"/>
                <w:sz w:val="18"/>
                <w:szCs w:val="18"/>
              </w:rPr>
              <w:t xml:space="preserve"> program javi napako.</w:t>
            </w:r>
          </w:p>
          <w:p w14:paraId="0A4016CC" w14:textId="46CD0445" w:rsidR="008F2002" w:rsidRPr="001B19ED" w:rsidRDefault="008F2002" w:rsidP="00DD3E4F">
            <w:pPr>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F2002" w:rsidRPr="001B19ED" w:rsidRDefault="008F2002" w:rsidP="00DD3E4F">
            <w:pPr>
              <w:rPr>
                <w:rFonts w:ascii="Arial" w:hAnsi="Arial" w:cs="Arial"/>
                <w:sz w:val="18"/>
                <w:szCs w:val="18"/>
              </w:rPr>
            </w:pPr>
            <w:r w:rsidRPr="001B19ED">
              <w:rPr>
                <w:rFonts w:ascii="Arial" w:hAnsi="Arial" w:cs="Arial"/>
                <w:sz w:val="18"/>
                <w:szCs w:val="18"/>
              </w:rPr>
              <w:t>NMTZ108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854" w:type="pct"/>
            <w:gridSpan w:val="3"/>
            <w:tcBorders>
              <w:top w:val="single" w:sz="4" w:space="0" w:color="auto"/>
              <w:left w:val="nil"/>
              <w:bottom w:val="single" w:sz="4" w:space="0" w:color="auto"/>
              <w:right w:val="single" w:sz="4" w:space="0" w:color="auto"/>
            </w:tcBorders>
          </w:tcPr>
          <w:p w14:paraId="245D205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936" w:type="pct"/>
            <w:tcBorders>
              <w:top w:val="single" w:sz="4" w:space="0" w:color="auto"/>
              <w:left w:val="nil"/>
              <w:bottom w:val="single" w:sz="4" w:space="0" w:color="auto"/>
              <w:right w:val="single" w:sz="4" w:space="0" w:color="auto"/>
            </w:tcBorders>
          </w:tcPr>
          <w:p w14:paraId="23AF9D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03E63B3"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F2002" w:rsidRPr="001B19ED" w:rsidRDefault="008F2002" w:rsidP="00DD3E4F">
            <w:pPr>
              <w:rPr>
                <w:rFonts w:ascii="Arial" w:hAnsi="Arial" w:cs="Arial"/>
                <w:sz w:val="18"/>
                <w:szCs w:val="18"/>
              </w:rPr>
            </w:pPr>
            <w:r w:rsidRPr="001B19ED">
              <w:rPr>
                <w:rFonts w:ascii="Arial" w:hAnsi="Arial" w:cs="Arial"/>
                <w:b/>
                <w:sz w:val="18"/>
                <w:szCs w:val="18"/>
              </w:rPr>
              <w:t xml:space="preserve">Kontrola na podatek:  datum </w:t>
            </w:r>
            <w:r>
              <w:rPr>
                <w:rFonts w:ascii="Arial" w:hAnsi="Arial" w:cs="Arial"/>
                <w:b/>
                <w:sz w:val="18"/>
                <w:szCs w:val="18"/>
              </w:rPr>
              <w:t>izdaje</w:t>
            </w:r>
            <w:r w:rsidRPr="001B19ED">
              <w:rPr>
                <w:rFonts w:ascii="Arial" w:hAnsi="Arial" w:cs="Arial"/>
                <w:b/>
                <w:sz w:val="18"/>
                <w:szCs w:val="18"/>
              </w:rPr>
              <w:t xml:space="preserve"> naročilnice</w:t>
            </w:r>
            <w:r w:rsidRPr="001B19ED">
              <w:rPr>
                <w:rFonts w:ascii="Arial" w:hAnsi="Arial" w:cs="Arial"/>
                <w:sz w:val="18"/>
                <w:szCs w:val="18"/>
              </w:rPr>
              <w:t>. Če je datum kasnejši od datuma vnosa podatkov v informacijski sistem Zavoda program javi napako</w:t>
            </w:r>
          </w:p>
          <w:p w14:paraId="5CC5306B" w14:textId="77777777" w:rsidR="008F2002" w:rsidRDefault="008F2002" w:rsidP="00DD3E4F">
            <w:pPr>
              <w:rPr>
                <w:rFonts w:ascii="Arial" w:hAnsi="Arial" w:cs="Arial"/>
                <w:sz w:val="18"/>
                <w:szCs w:val="18"/>
              </w:rPr>
            </w:pPr>
            <w:r w:rsidRPr="001B19ED">
              <w:rPr>
                <w:rFonts w:ascii="Arial" w:hAnsi="Arial" w:cs="Arial"/>
                <w:sz w:val="18"/>
                <w:szCs w:val="18"/>
              </w:rPr>
              <w:t>(npr.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Podatek o izdaji naročilnice pa je posredovan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6226B877"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05AF77A3" w14:textId="01F9A7C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F2002" w:rsidRPr="001B19ED" w:rsidRDefault="008F2002" w:rsidP="00DD3E4F">
            <w:pPr>
              <w:rPr>
                <w:rFonts w:ascii="Arial" w:hAnsi="Arial" w:cs="Arial"/>
                <w:sz w:val="18"/>
                <w:szCs w:val="18"/>
              </w:rPr>
            </w:pPr>
            <w:r w:rsidRPr="001B19ED">
              <w:rPr>
                <w:rFonts w:ascii="Arial" w:hAnsi="Arial" w:cs="Arial"/>
                <w:sz w:val="18"/>
                <w:szCs w:val="18"/>
              </w:rPr>
              <w:t>NMTZ109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237E928E"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936" w:type="pct"/>
            <w:tcBorders>
              <w:top w:val="single" w:sz="4" w:space="0" w:color="auto"/>
              <w:left w:val="nil"/>
              <w:bottom w:val="single" w:sz="4" w:space="0" w:color="auto"/>
              <w:right w:val="single" w:sz="4" w:space="0" w:color="auto"/>
            </w:tcBorders>
          </w:tcPr>
          <w:p w14:paraId="49C907D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9B9AA0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946ADF5"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Datum izteka izposoje pa je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3483A464" w14:textId="79164242"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F2002" w:rsidRPr="001B19ED" w:rsidRDefault="008F2002" w:rsidP="00DD3E4F">
            <w:pPr>
              <w:rPr>
                <w:rFonts w:ascii="Arial" w:hAnsi="Arial" w:cs="Arial"/>
                <w:sz w:val="18"/>
                <w:szCs w:val="18"/>
              </w:rPr>
            </w:pPr>
            <w:r w:rsidRPr="001B19ED">
              <w:rPr>
                <w:rFonts w:ascii="Arial" w:hAnsi="Arial" w:cs="Arial"/>
                <w:sz w:val="18"/>
                <w:szCs w:val="18"/>
              </w:rPr>
              <w:t>NMTZ110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F2002" w:rsidRPr="001B19ED" w:rsidRDefault="008F2002"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854" w:type="pct"/>
            <w:gridSpan w:val="3"/>
            <w:tcBorders>
              <w:top w:val="single" w:sz="4" w:space="0" w:color="auto"/>
              <w:left w:val="nil"/>
              <w:bottom w:val="single" w:sz="4" w:space="0" w:color="auto"/>
              <w:right w:val="single" w:sz="4" w:space="0" w:color="auto"/>
            </w:tcBorders>
          </w:tcPr>
          <w:p w14:paraId="5FE14C85"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936" w:type="pct"/>
            <w:tcBorders>
              <w:top w:val="single" w:sz="4" w:space="0" w:color="auto"/>
              <w:left w:val="nil"/>
              <w:bottom w:val="single" w:sz="4" w:space="0" w:color="auto"/>
              <w:right w:val="single" w:sz="4" w:space="0" w:color="auto"/>
            </w:tcBorders>
          </w:tcPr>
          <w:p w14:paraId="614185D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E35279"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19A7A880"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52BBDB14" w14:textId="5A5208F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F2002" w:rsidRPr="001B19ED" w:rsidRDefault="008F2002" w:rsidP="00DD3E4F">
            <w:pPr>
              <w:rPr>
                <w:rFonts w:ascii="Arial" w:hAnsi="Arial" w:cs="Arial"/>
                <w:sz w:val="18"/>
                <w:szCs w:val="18"/>
              </w:rPr>
            </w:pPr>
            <w:r w:rsidRPr="001B19ED">
              <w:rPr>
                <w:rFonts w:ascii="Arial" w:hAnsi="Arial" w:cs="Arial"/>
                <w:sz w:val="18"/>
                <w:szCs w:val="18"/>
              </w:rPr>
              <w:t>NMTZ111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F2002" w:rsidRPr="001B19ED" w:rsidRDefault="008F2002"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854" w:type="pct"/>
            <w:gridSpan w:val="3"/>
            <w:tcBorders>
              <w:top w:val="single" w:sz="4" w:space="0" w:color="auto"/>
              <w:left w:val="nil"/>
              <w:bottom w:val="single" w:sz="4" w:space="0" w:color="auto"/>
              <w:right w:val="single" w:sz="4" w:space="0" w:color="auto"/>
            </w:tcBorders>
          </w:tcPr>
          <w:p w14:paraId="0FD815A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936" w:type="pct"/>
            <w:tcBorders>
              <w:top w:val="single" w:sz="4" w:space="0" w:color="auto"/>
              <w:left w:val="nil"/>
              <w:bottom w:val="single" w:sz="4" w:space="0" w:color="auto"/>
              <w:right w:val="single" w:sz="4" w:space="0" w:color="auto"/>
            </w:tcBorders>
          </w:tcPr>
          <w:p w14:paraId="6FC3B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1312EC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4F42A2E7" w14:textId="20934836" w:rsidR="008F2002" w:rsidRPr="001B19ED" w:rsidRDefault="008F2002"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696" w:type="pct"/>
            <w:shd w:val="clear" w:color="auto" w:fill="auto"/>
            <w:noWrap/>
          </w:tcPr>
          <w:p w14:paraId="54CED0B0" w14:textId="77777777" w:rsidR="008F2002" w:rsidRPr="001B19ED" w:rsidRDefault="008F2002" w:rsidP="00DD3E4F">
            <w:pPr>
              <w:rPr>
                <w:rFonts w:ascii="Arial" w:hAnsi="Arial" w:cs="Arial"/>
                <w:sz w:val="18"/>
                <w:szCs w:val="18"/>
              </w:rPr>
            </w:pPr>
            <w:r w:rsidRPr="001B19ED">
              <w:rPr>
                <w:rFonts w:ascii="Arial" w:hAnsi="Arial" w:cs="Arial"/>
                <w:sz w:val="18"/>
                <w:szCs w:val="18"/>
              </w:rPr>
              <w:t>NMTZ113</w:t>
            </w:r>
          </w:p>
        </w:tc>
        <w:tc>
          <w:tcPr>
            <w:tcW w:w="946" w:type="pct"/>
            <w:shd w:val="clear" w:color="auto" w:fill="auto"/>
          </w:tcPr>
          <w:p w14:paraId="1D28CAC1" w14:textId="77777777" w:rsidR="008F2002" w:rsidRDefault="008F2002"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8F2002" w:rsidRDefault="008F2002"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1381B720" w14:textId="77777777" w:rsidR="008F2002" w:rsidRPr="001B19ED" w:rsidRDefault="008F2002" w:rsidP="00DD3E4F">
            <w:pPr>
              <w:rPr>
                <w:rFonts w:ascii="Arial" w:hAnsi="Arial" w:cs="Arial"/>
                <w:sz w:val="18"/>
                <w:szCs w:val="18"/>
              </w:rPr>
            </w:pPr>
            <w:r w:rsidRPr="001B19ED">
              <w:rPr>
                <w:rFonts w:ascii="Arial" w:hAnsi="Arial" w:cs="Arial"/>
                <w:sz w:val="18"/>
                <w:szCs w:val="18"/>
              </w:rPr>
              <w:t>OZZ osebe ne dovoljuje prejema pripomočka.</w:t>
            </w:r>
          </w:p>
        </w:tc>
        <w:tc>
          <w:tcPr>
            <w:tcW w:w="936" w:type="pct"/>
          </w:tcPr>
          <w:p w14:paraId="725B0AF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9C04C05" w14:textId="77777777" w:rsidR="008F2002" w:rsidRPr="001B19ED" w:rsidRDefault="008F2002" w:rsidP="00DD3E4F">
            <w:pPr>
              <w:rPr>
                <w:rFonts w:ascii="Arial" w:hAnsi="Arial" w:cs="Arial"/>
                <w:sz w:val="18"/>
                <w:szCs w:val="18"/>
              </w:rPr>
            </w:pPr>
          </w:p>
        </w:tc>
      </w:tr>
      <w:tr w:rsidR="008F2002" w:rsidRPr="001B19ED" w14:paraId="4148ADA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37588B0" w14:textId="77777777" w:rsidR="008F2002" w:rsidRDefault="008F2002" w:rsidP="00DD3E4F">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p w14:paraId="66DBCB99" w14:textId="26DF192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4819B53A" w14:textId="77777777" w:rsidR="008F2002" w:rsidRPr="001B19ED" w:rsidRDefault="008F2002" w:rsidP="00DD3E4F">
            <w:pPr>
              <w:rPr>
                <w:rFonts w:ascii="Arial" w:hAnsi="Arial" w:cs="Arial"/>
                <w:sz w:val="18"/>
                <w:szCs w:val="18"/>
              </w:rPr>
            </w:pPr>
            <w:r w:rsidRPr="001B19ED">
              <w:rPr>
                <w:rFonts w:ascii="Arial" w:hAnsi="Arial" w:cs="Arial"/>
                <w:sz w:val="18"/>
                <w:szCs w:val="18"/>
              </w:rPr>
              <w:t>NMTZ114</w:t>
            </w:r>
          </w:p>
        </w:tc>
        <w:tc>
          <w:tcPr>
            <w:tcW w:w="946" w:type="pct"/>
            <w:shd w:val="clear" w:color="auto" w:fill="auto"/>
          </w:tcPr>
          <w:p w14:paraId="1D4A4EE9"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nima pravice do prejema MP.</w:t>
            </w:r>
          </w:p>
        </w:tc>
        <w:tc>
          <w:tcPr>
            <w:tcW w:w="854" w:type="pct"/>
            <w:gridSpan w:val="3"/>
            <w:shd w:val="clear" w:color="auto" w:fill="auto"/>
          </w:tcPr>
          <w:p w14:paraId="46C1F625" w14:textId="77777777" w:rsidR="008F2002" w:rsidRPr="001B19ED" w:rsidRDefault="008F2002"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936" w:type="pct"/>
          </w:tcPr>
          <w:p w14:paraId="1A0CB77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4E64742" w14:textId="77777777" w:rsidR="008F2002" w:rsidRPr="001B19ED" w:rsidRDefault="008F2002" w:rsidP="00DD3E4F">
            <w:pPr>
              <w:rPr>
                <w:rFonts w:ascii="Arial" w:hAnsi="Arial" w:cs="Arial"/>
                <w:sz w:val="18"/>
                <w:szCs w:val="18"/>
              </w:rPr>
            </w:pPr>
          </w:p>
        </w:tc>
      </w:tr>
      <w:tr w:rsidR="008F2002" w:rsidRPr="001B19ED" w14:paraId="1BA1E35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3BCC0C"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F2002" w:rsidRDefault="008F2002"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29FBA053"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3D0FA80D" w14:textId="012DCBDE"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76A25213" w14:textId="77777777" w:rsidR="008F2002" w:rsidRPr="001B19ED" w:rsidRDefault="008F2002" w:rsidP="00DD3E4F">
            <w:pPr>
              <w:rPr>
                <w:rFonts w:ascii="Arial" w:hAnsi="Arial" w:cs="Arial"/>
                <w:sz w:val="18"/>
                <w:szCs w:val="18"/>
              </w:rPr>
            </w:pPr>
            <w:r w:rsidRPr="001B19ED">
              <w:rPr>
                <w:rFonts w:ascii="Arial" w:hAnsi="Arial" w:cs="Arial"/>
                <w:sz w:val="18"/>
                <w:szCs w:val="18"/>
              </w:rPr>
              <w:t>NMTZ115</w:t>
            </w:r>
          </w:p>
        </w:tc>
        <w:tc>
          <w:tcPr>
            <w:tcW w:w="946" w:type="pct"/>
            <w:shd w:val="clear" w:color="auto" w:fill="auto"/>
          </w:tcPr>
          <w:p w14:paraId="4C3387D5" w14:textId="77777777" w:rsidR="008F2002" w:rsidRPr="001B19ED" w:rsidRDefault="008F2002" w:rsidP="00DD3E4F">
            <w:pPr>
              <w:rPr>
                <w:rFonts w:ascii="Arial" w:hAnsi="Arial" w:cs="Arial"/>
                <w:sz w:val="18"/>
                <w:szCs w:val="18"/>
              </w:rPr>
            </w:pPr>
            <w:r w:rsidRPr="001B19ED">
              <w:rPr>
                <w:rFonts w:ascii="Arial" w:hAnsi="Arial" w:cs="Arial"/>
                <w:sz w:val="18"/>
                <w:szCs w:val="18"/>
              </w:rPr>
              <w:t>Predpisana količina MP ni podana ali je prevelika.</w:t>
            </w:r>
          </w:p>
        </w:tc>
        <w:tc>
          <w:tcPr>
            <w:tcW w:w="854" w:type="pct"/>
            <w:gridSpan w:val="3"/>
            <w:shd w:val="clear" w:color="auto" w:fill="auto"/>
          </w:tcPr>
          <w:p w14:paraId="6FEEC3A1" w14:textId="77777777" w:rsidR="008F2002" w:rsidRPr="001B19ED" w:rsidRDefault="008F2002" w:rsidP="00DD3E4F">
            <w:pPr>
              <w:rPr>
                <w:rFonts w:ascii="Arial" w:hAnsi="Arial" w:cs="Arial"/>
                <w:sz w:val="18"/>
                <w:szCs w:val="18"/>
              </w:rPr>
            </w:pPr>
            <w:r w:rsidRPr="001B19ED">
              <w:rPr>
                <w:rFonts w:ascii="Arial" w:hAnsi="Arial" w:cs="Arial"/>
                <w:sz w:val="18"/>
                <w:szCs w:val="18"/>
              </w:rPr>
              <w:t>Popravite podatek predpisana količina MP.</w:t>
            </w:r>
          </w:p>
        </w:tc>
        <w:tc>
          <w:tcPr>
            <w:tcW w:w="936" w:type="pct"/>
          </w:tcPr>
          <w:p w14:paraId="35D3DBB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3A469F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69" w:type="pct"/>
            <w:shd w:val="clear" w:color="auto" w:fill="auto"/>
          </w:tcPr>
          <w:p w14:paraId="053A4ADD"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p w14:paraId="2C9C2A5F" w14:textId="632808CA"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1FE890F9" w14:textId="77777777" w:rsidR="008F2002" w:rsidRPr="001B19ED" w:rsidRDefault="008F2002" w:rsidP="00DD3E4F">
            <w:pPr>
              <w:rPr>
                <w:rFonts w:ascii="Arial" w:hAnsi="Arial" w:cs="Arial"/>
                <w:sz w:val="18"/>
                <w:szCs w:val="18"/>
              </w:rPr>
            </w:pPr>
            <w:r w:rsidRPr="001B19ED">
              <w:rPr>
                <w:rFonts w:ascii="Arial" w:hAnsi="Arial" w:cs="Arial"/>
                <w:sz w:val="18"/>
                <w:szCs w:val="18"/>
              </w:rPr>
              <w:t>NMTZ116</w:t>
            </w:r>
          </w:p>
        </w:tc>
        <w:tc>
          <w:tcPr>
            <w:tcW w:w="946" w:type="pct"/>
            <w:shd w:val="clear" w:color="auto" w:fill="auto"/>
          </w:tcPr>
          <w:p w14:paraId="380E7281"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854" w:type="pct"/>
            <w:gridSpan w:val="3"/>
            <w:shd w:val="clear" w:color="auto" w:fill="auto"/>
          </w:tcPr>
          <w:p w14:paraId="1D4B94BC" w14:textId="77777777" w:rsidR="008F2002" w:rsidRPr="001B19ED" w:rsidRDefault="008F2002"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936" w:type="pct"/>
          </w:tcPr>
          <w:p w14:paraId="7795A9E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A53B9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69" w:type="pct"/>
            <w:shd w:val="clear" w:color="auto" w:fill="auto"/>
          </w:tcPr>
          <w:p w14:paraId="4A97F737"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p w14:paraId="15833C5F" w14:textId="682D6F7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1A8A99C" w14:textId="77777777" w:rsidR="008F2002" w:rsidRPr="001B19ED" w:rsidRDefault="008F2002" w:rsidP="00DD3E4F">
            <w:pPr>
              <w:rPr>
                <w:rFonts w:ascii="Arial" w:hAnsi="Arial" w:cs="Arial"/>
                <w:sz w:val="18"/>
                <w:szCs w:val="18"/>
              </w:rPr>
            </w:pPr>
            <w:r w:rsidRPr="001B19ED">
              <w:rPr>
                <w:rFonts w:ascii="Arial" w:hAnsi="Arial" w:cs="Arial"/>
                <w:sz w:val="18"/>
                <w:szCs w:val="18"/>
              </w:rPr>
              <w:t>NMTZ117</w:t>
            </w:r>
          </w:p>
        </w:tc>
        <w:tc>
          <w:tcPr>
            <w:tcW w:w="946" w:type="pct"/>
            <w:shd w:val="clear" w:color="auto" w:fill="auto"/>
          </w:tcPr>
          <w:p w14:paraId="3E7F69A3"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854" w:type="pct"/>
            <w:gridSpan w:val="3"/>
            <w:shd w:val="clear" w:color="auto" w:fill="auto"/>
          </w:tcPr>
          <w:p w14:paraId="39047340" w14:textId="77777777" w:rsidR="008F2002" w:rsidRPr="001B19ED" w:rsidRDefault="008F2002"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936" w:type="pct"/>
          </w:tcPr>
          <w:p w14:paraId="7AC625C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FEC45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69" w:type="pct"/>
            <w:shd w:val="clear" w:color="auto" w:fill="auto"/>
          </w:tcPr>
          <w:p w14:paraId="4E2BEB26" w14:textId="53A2264B"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Pr>
                <w:rFonts w:ascii="Arial" w:hAnsi="Arial" w:cs="Arial"/>
                <w:sz w:val="18"/>
                <w:szCs w:val="18"/>
              </w:rPr>
              <w:t xml:space="preserve"> Program javi napako, če je presežena maksimalna količina.</w:t>
            </w:r>
          </w:p>
        </w:tc>
        <w:tc>
          <w:tcPr>
            <w:tcW w:w="696" w:type="pct"/>
            <w:shd w:val="clear" w:color="auto" w:fill="auto"/>
            <w:noWrap/>
          </w:tcPr>
          <w:p w14:paraId="53A3EBEE" w14:textId="77777777" w:rsidR="008F2002" w:rsidRPr="001B19ED" w:rsidRDefault="008F2002" w:rsidP="00DD3E4F">
            <w:pPr>
              <w:rPr>
                <w:rFonts w:ascii="Arial" w:hAnsi="Arial" w:cs="Arial"/>
                <w:sz w:val="18"/>
                <w:szCs w:val="18"/>
              </w:rPr>
            </w:pPr>
            <w:r w:rsidRPr="001B19ED">
              <w:rPr>
                <w:rFonts w:ascii="Arial" w:hAnsi="Arial" w:cs="Arial"/>
                <w:sz w:val="18"/>
                <w:szCs w:val="18"/>
              </w:rPr>
              <w:t>NMTZ119</w:t>
            </w:r>
          </w:p>
        </w:tc>
        <w:tc>
          <w:tcPr>
            <w:tcW w:w="946" w:type="pct"/>
            <w:shd w:val="clear" w:color="auto" w:fill="auto"/>
          </w:tcPr>
          <w:p w14:paraId="529EFA01" w14:textId="04BEF63E" w:rsidR="008F2002" w:rsidRPr="001B19ED" w:rsidRDefault="008F2002" w:rsidP="00DD3E4F">
            <w:pPr>
              <w:rPr>
                <w:rFonts w:ascii="Arial" w:hAnsi="Arial" w:cs="Arial"/>
                <w:sz w:val="18"/>
                <w:szCs w:val="18"/>
              </w:rPr>
            </w:pPr>
            <w:r w:rsidRPr="001B19ED">
              <w:rPr>
                <w:rFonts w:ascii="Arial" w:hAnsi="Arial" w:cs="Arial"/>
                <w:sz w:val="18"/>
                <w:szCs w:val="18"/>
              </w:rPr>
              <w:t>Predpisani MP je razvrščen med zahtevnejše</w:t>
            </w:r>
            <w:r>
              <w:rPr>
                <w:rFonts w:ascii="Arial" w:hAnsi="Arial" w:cs="Arial"/>
                <w:sz w:val="18"/>
                <w:szCs w:val="18"/>
              </w:rPr>
              <w:t>,</w:t>
            </w:r>
            <w:r w:rsidRPr="001B19ED">
              <w:rPr>
                <w:rFonts w:ascii="Arial" w:hAnsi="Arial" w:cs="Arial"/>
                <w:sz w:val="18"/>
                <w:szCs w:val="18"/>
              </w:rPr>
              <w:t xml:space="preserve"> se</w:t>
            </w:r>
            <w:r>
              <w:rPr>
                <w:rFonts w:ascii="Arial" w:hAnsi="Arial" w:cs="Arial"/>
                <w:sz w:val="18"/>
                <w:szCs w:val="18"/>
              </w:rPr>
              <w:t xml:space="preserve"> </w:t>
            </w:r>
            <w:r w:rsidRPr="001B19ED">
              <w:rPr>
                <w:rFonts w:ascii="Arial" w:hAnsi="Arial" w:cs="Arial"/>
                <w:sz w:val="18"/>
                <w:szCs w:val="18"/>
              </w:rPr>
              <w:t>predpi</w:t>
            </w:r>
            <w:r>
              <w:rPr>
                <w:rFonts w:ascii="Arial" w:hAnsi="Arial" w:cs="Arial"/>
                <w:sz w:val="18"/>
                <w:szCs w:val="18"/>
              </w:rPr>
              <w:t>suje</w:t>
            </w:r>
            <w:r w:rsidRPr="001B19ED">
              <w:rPr>
                <w:rFonts w:ascii="Arial" w:hAnsi="Arial" w:cs="Arial"/>
                <w:sz w:val="18"/>
                <w:szCs w:val="18"/>
              </w:rPr>
              <w:t xml:space="preserve"> pred iztekom TD</w:t>
            </w:r>
            <w:r>
              <w:rPr>
                <w:rFonts w:ascii="Arial" w:hAnsi="Arial" w:cs="Arial"/>
                <w:sz w:val="18"/>
                <w:szCs w:val="18"/>
              </w:rPr>
              <w:t xml:space="preserve"> ali je presežena max količina</w:t>
            </w:r>
            <w:r w:rsidRPr="001B19ED">
              <w:rPr>
                <w:rFonts w:ascii="Arial" w:hAnsi="Arial" w:cs="Arial"/>
                <w:sz w:val="18"/>
                <w:szCs w:val="18"/>
              </w:rPr>
              <w:t>.</w:t>
            </w:r>
          </w:p>
        </w:tc>
        <w:tc>
          <w:tcPr>
            <w:tcW w:w="854" w:type="pct"/>
            <w:gridSpan w:val="3"/>
            <w:shd w:val="clear" w:color="auto" w:fill="auto"/>
          </w:tcPr>
          <w:p w14:paraId="37E9CB76" w14:textId="77777777" w:rsidR="008F2002" w:rsidRPr="001B19ED" w:rsidRDefault="008F2002"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F2002" w:rsidRPr="001B19ED" w:rsidRDefault="008F2002" w:rsidP="00DD3E4F">
            <w:pPr>
              <w:rPr>
                <w:rFonts w:ascii="Arial" w:hAnsi="Arial" w:cs="Arial"/>
                <w:sz w:val="18"/>
                <w:szCs w:val="18"/>
              </w:rPr>
            </w:pPr>
          </w:p>
        </w:tc>
        <w:tc>
          <w:tcPr>
            <w:tcW w:w="936" w:type="pct"/>
          </w:tcPr>
          <w:p w14:paraId="70A5C1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F0D6D9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5C02017" w14:textId="3FA3A35F"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Pr>
                <w:rFonts w:ascii="Arial" w:hAnsi="Arial" w:cs="Arial"/>
                <w:sz w:val="18"/>
                <w:szCs w:val="18"/>
              </w:rPr>
              <w:t>višja</w:t>
            </w:r>
            <w:r w:rsidRPr="001B19ED">
              <w:rPr>
                <w:rFonts w:ascii="Arial" w:hAnsi="Arial" w:cs="Arial"/>
                <w:sz w:val="18"/>
                <w:szCs w:val="18"/>
              </w:rPr>
              <w:t xml:space="preserve"> od cenovnega standarda program javi napako.</w:t>
            </w:r>
          </w:p>
          <w:p w14:paraId="769BF94E" w14:textId="4C5826B2" w:rsidR="008F2002" w:rsidRPr="00E36851" w:rsidRDefault="008F2002" w:rsidP="00DD3E4F">
            <w:pPr>
              <w:rPr>
                <w:rFonts w:ascii="Arial" w:hAnsi="Arial" w:cs="Arial"/>
                <w:bCs/>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696" w:type="pct"/>
            <w:shd w:val="clear" w:color="auto" w:fill="auto"/>
            <w:noWrap/>
          </w:tcPr>
          <w:p w14:paraId="29124D13" w14:textId="77777777" w:rsidR="008F2002" w:rsidRPr="001B19ED" w:rsidRDefault="008F2002" w:rsidP="00DD3E4F">
            <w:pPr>
              <w:rPr>
                <w:rFonts w:ascii="Arial" w:hAnsi="Arial" w:cs="Arial"/>
                <w:sz w:val="18"/>
                <w:szCs w:val="18"/>
              </w:rPr>
            </w:pPr>
            <w:r w:rsidRPr="001B19ED">
              <w:rPr>
                <w:rFonts w:ascii="Arial" w:hAnsi="Arial" w:cs="Arial"/>
                <w:sz w:val="18"/>
                <w:szCs w:val="18"/>
              </w:rPr>
              <w:t>NMTZ120</w:t>
            </w:r>
          </w:p>
        </w:tc>
        <w:tc>
          <w:tcPr>
            <w:tcW w:w="946" w:type="pct"/>
            <w:shd w:val="clear" w:color="auto" w:fill="auto"/>
          </w:tcPr>
          <w:p w14:paraId="3E239BEF" w14:textId="03BF3DEB" w:rsidR="008F2002" w:rsidRPr="001B19ED" w:rsidRDefault="008F2002"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6A5A641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F2002" w:rsidRPr="001B19ED" w:rsidRDefault="008F2002" w:rsidP="00DD3E4F">
            <w:pPr>
              <w:rPr>
                <w:rFonts w:ascii="Arial" w:hAnsi="Arial" w:cs="Arial"/>
                <w:sz w:val="18"/>
                <w:szCs w:val="18"/>
              </w:rPr>
            </w:pPr>
          </w:p>
        </w:tc>
        <w:tc>
          <w:tcPr>
            <w:tcW w:w="936" w:type="pct"/>
          </w:tcPr>
          <w:p w14:paraId="3FE92A6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F3B2CB"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145229F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71330DF4" w14:textId="56D9B510"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F2002" w:rsidRPr="001B19ED" w:rsidRDefault="008F2002" w:rsidP="00DD3E4F">
            <w:pPr>
              <w:rPr>
                <w:rFonts w:ascii="Arial" w:hAnsi="Arial" w:cs="Arial"/>
                <w:sz w:val="18"/>
                <w:szCs w:val="18"/>
              </w:rPr>
            </w:pPr>
            <w:r w:rsidRPr="001B19ED">
              <w:rPr>
                <w:rFonts w:ascii="Arial" w:hAnsi="Arial" w:cs="Arial"/>
                <w:sz w:val="18"/>
                <w:szCs w:val="18"/>
              </w:rPr>
              <w:t>NMTZ121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je obvezen podatek.</w:t>
            </w:r>
          </w:p>
        </w:tc>
        <w:tc>
          <w:tcPr>
            <w:tcW w:w="854" w:type="pct"/>
            <w:gridSpan w:val="3"/>
            <w:tcBorders>
              <w:top w:val="single" w:sz="4" w:space="0" w:color="auto"/>
              <w:left w:val="nil"/>
              <w:bottom w:val="single" w:sz="4" w:space="0" w:color="auto"/>
              <w:right w:val="single" w:sz="4" w:space="0" w:color="auto"/>
            </w:tcBorders>
          </w:tcPr>
          <w:p w14:paraId="1B6F9F8F" w14:textId="77777777" w:rsidR="008F2002" w:rsidRPr="001B19ED" w:rsidRDefault="008F2002"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936" w:type="pct"/>
            <w:tcBorders>
              <w:top w:val="single" w:sz="4" w:space="0" w:color="auto"/>
              <w:left w:val="nil"/>
              <w:bottom w:val="single" w:sz="4" w:space="0" w:color="auto"/>
              <w:right w:val="single" w:sz="4" w:space="0" w:color="auto"/>
            </w:tcBorders>
          </w:tcPr>
          <w:p w14:paraId="2448FBE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BB4FC3"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2CA1E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061ED73D" w14:textId="7271B071"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F2002" w:rsidRPr="001B19ED" w:rsidRDefault="008F2002" w:rsidP="00DD3E4F">
            <w:pPr>
              <w:rPr>
                <w:rFonts w:ascii="Arial" w:hAnsi="Arial" w:cs="Arial"/>
                <w:sz w:val="18"/>
                <w:szCs w:val="18"/>
              </w:rPr>
            </w:pPr>
            <w:r w:rsidRPr="001B19ED">
              <w:rPr>
                <w:rFonts w:ascii="Arial" w:hAnsi="Arial" w:cs="Arial"/>
                <w:sz w:val="18"/>
                <w:szCs w:val="18"/>
              </w:rPr>
              <w:t>NMTZ122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412FA6E"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936" w:type="pct"/>
            <w:tcBorders>
              <w:top w:val="single" w:sz="4" w:space="0" w:color="auto"/>
              <w:left w:val="nil"/>
              <w:bottom w:val="single" w:sz="4" w:space="0" w:color="auto"/>
              <w:right w:val="single" w:sz="4" w:space="0" w:color="auto"/>
            </w:tcBorders>
          </w:tcPr>
          <w:p w14:paraId="271E1B8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9124A5B" w14:textId="77777777" w:rsidR="008F2002" w:rsidRPr="001B19ED" w:rsidRDefault="008F2002" w:rsidP="00DD3E4F">
            <w:pPr>
              <w:rPr>
                <w:rFonts w:ascii="Arial" w:hAnsi="Arial" w:cs="Arial"/>
                <w:sz w:val="18"/>
                <w:szCs w:val="18"/>
              </w:rPr>
            </w:pPr>
          </w:p>
        </w:tc>
      </w:tr>
      <w:tr w:rsidR="008F2002" w:rsidRPr="001B19ED" w14:paraId="60122112" w14:textId="77777777" w:rsidTr="00FA1B8D">
        <w:trPr>
          <w:trHeight w:val="422"/>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49FF391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75EFC959" w14:textId="35417D8D"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F2002" w:rsidRPr="001B19ED" w:rsidRDefault="008F2002" w:rsidP="00DD3E4F">
            <w:pPr>
              <w:rPr>
                <w:rFonts w:ascii="Arial" w:hAnsi="Arial" w:cs="Arial"/>
                <w:sz w:val="18"/>
                <w:szCs w:val="18"/>
              </w:rPr>
            </w:pPr>
            <w:r w:rsidRPr="001B19ED">
              <w:rPr>
                <w:rFonts w:ascii="Arial" w:hAnsi="Arial" w:cs="Arial"/>
                <w:sz w:val="18"/>
                <w:szCs w:val="18"/>
              </w:rPr>
              <w:t>NMTZ123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E67291B" w14:textId="30BFABB8"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936" w:type="pct"/>
            <w:tcBorders>
              <w:top w:val="single" w:sz="4" w:space="0" w:color="auto"/>
              <w:left w:val="nil"/>
              <w:bottom w:val="single" w:sz="4" w:space="0" w:color="auto"/>
              <w:right w:val="single" w:sz="4" w:space="0" w:color="auto"/>
            </w:tcBorders>
          </w:tcPr>
          <w:p w14:paraId="66A0D2F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2CA259F" w14:textId="77777777" w:rsidR="008F2002" w:rsidRPr="001B19ED" w:rsidRDefault="008F2002" w:rsidP="00DD3E4F">
            <w:pPr>
              <w:rPr>
                <w:rFonts w:ascii="Arial" w:hAnsi="Arial" w:cs="Arial"/>
                <w:sz w:val="18"/>
                <w:szCs w:val="18"/>
              </w:rPr>
            </w:pPr>
          </w:p>
        </w:tc>
      </w:tr>
      <w:tr w:rsidR="008F2002" w:rsidRPr="001B19ED" w14:paraId="2AE6FC4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4F7FD3E9" w14:textId="3C01D64E" w:rsidR="008F2002" w:rsidRPr="006F0216" w:rsidRDefault="008F2002" w:rsidP="00C837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w:t>
            </w:r>
          </w:p>
        </w:tc>
        <w:tc>
          <w:tcPr>
            <w:tcW w:w="696" w:type="pct"/>
            <w:shd w:val="clear" w:color="auto" w:fill="auto"/>
            <w:noWrap/>
          </w:tcPr>
          <w:p w14:paraId="497328B1" w14:textId="77777777" w:rsidR="008F2002" w:rsidRPr="006F0216" w:rsidRDefault="008F2002" w:rsidP="00DD3E4F">
            <w:pPr>
              <w:rPr>
                <w:rFonts w:ascii="Arial" w:hAnsi="Arial" w:cs="Arial"/>
                <w:sz w:val="18"/>
                <w:szCs w:val="18"/>
              </w:rPr>
            </w:pPr>
            <w:r w:rsidRPr="006F0216">
              <w:rPr>
                <w:rFonts w:ascii="Arial" w:hAnsi="Arial" w:cs="Arial"/>
                <w:sz w:val="18"/>
                <w:szCs w:val="18"/>
              </w:rPr>
              <w:t>NMTZ127</w:t>
            </w:r>
          </w:p>
        </w:tc>
        <w:tc>
          <w:tcPr>
            <w:tcW w:w="946" w:type="pct"/>
            <w:shd w:val="clear" w:color="auto" w:fill="auto"/>
          </w:tcPr>
          <w:p w14:paraId="61ECF9D2" w14:textId="58F53093" w:rsidR="008F2002" w:rsidRPr="006F0216" w:rsidRDefault="008F2002"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F2002" w:rsidRPr="006F0216" w:rsidRDefault="008F2002" w:rsidP="00DD3E4F">
            <w:pPr>
              <w:rPr>
                <w:rFonts w:ascii="Arial" w:hAnsi="Arial" w:cs="Arial"/>
                <w:sz w:val="18"/>
                <w:szCs w:val="18"/>
              </w:rPr>
            </w:pPr>
          </w:p>
        </w:tc>
        <w:tc>
          <w:tcPr>
            <w:tcW w:w="854" w:type="pct"/>
            <w:gridSpan w:val="3"/>
            <w:shd w:val="clear" w:color="auto" w:fill="auto"/>
          </w:tcPr>
          <w:p w14:paraId="652FD427" w14:textId="543105A1" w:rsidR="008F2002" w:rsidRPr="006F0216" w:rsidRDefault="008F2002"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naročilnice  mora biti starejši od dneva izdaje MP ali prilagoditve in ne večji od dne zapisa v OL. </w:t>
            </w:r>
          </w:p>
        </w:tc>
        <w:tc>
          <w:tcPr>
            <w:tcW w:w="936" w:type="pct"/>
          </w:tcPr>
          <w:p w14:paraId="76EADB2B" w14:textId="77777777" w:rsidR="008F2002" w:rsidRPr="001B19ED" w:rsidRDefault="008F2002" w:rsidP="00DD3E4F">
            <w:pPr>
              <w:rPr>
                <w:rFonts w:ascii="Arial" w:hAnsi="Arial" w:cs="Arial"/>
                <w:sz w:val="18"/>
                <w:szCs w:val="18"/>
              </w:rPr>
            </w:pPr>
            <w:r w:rsidRPr="006F0216">
              <w:rPr>
                <w:rFonts w:ascii="Arial" w:hAnsi="Arial" w:cs="Arial"/>
                <w:sz w:val="18"/>
                <w:szCs w:val="18"/>
              </w:rPr>
              <w:t>Zavrnitev</w:t>
            </w:r>
          </w:p>
        </w:tc>
      </w:tr>
      <w:tr w:rsidR="008F2002" w:rsidRPr="001B19ED" w14:paraId="01286F1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69" w:type="pct"/>
            <w:shd w:val="clear" w:color="auto" w:fill="auto"/>
          </w:tcPr>
          <w:p w14:paraId="7A68185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04A407CB" w:rsidR="008F2002" w:rsidRPr="001B19ED" w:rsidRDefault="008F2002"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696" w:type="pct"/>
            <w:shd w:val="clear" w:color="auto" w:fill="auto"/>
            <w:noWrap/>
          </w:tcPr>
          <w:p w14:paraId="566BEE99" w14:textId="77777777" w:rsidR="008F2002" w:rsidRPr="001B19ED" w:rsidRDefault="008F2002" w:rsidP="00DD3E4F">
            <w:pPr>
              <w:rPr>
                <w:rFonts w:ascii="Arial" w:hAnsi="Arial" w:cs="Arial"/>
                <w:sz w:val="18"/>
                <w:szCs w:val="18"/>
              </w:rPr>
            </w:pPr>
            <w:r w:rsidRPr="001B19ED">
              <w:rPr>
                <w:rFonts w:ascii="Arial" w:hAnsi="Arial" w:cs="Arial"/>
                <w:sz w:val="18"/>
                <w:szCs w:val="18"/>
              </w:rPr>
              <w:t>NMTZ128</w:t>
            </w:r>
          </w:p>
        </w:tc>
        <w:tc>
          <w:tcPr>
            <w:tcW w:w="946" w:type="pct"/>
            <w:shd w:val="clear" w:color="auto" w:fill="auto"/>
          </w:tcPr>
          <w:p w14:paraId="05AD3D9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854" w:type="pct"/>
            <w:gridSpan w:val="3"/>
            <w:shd w:val="clear" w:color="auto" w:fill="auto"/>
          </w:tcPr>
          <w:p w14:paraId="621FE9A5" w14:textId="77777777" w:rsidR="008F2002" w:rsidRPr="001B19ED" w:rsidRDefault="008F2002" w:rsidP="00DD3E4F">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936" w:type="pct"/>
          </w:tcPr>
          <w:p w14:paraId="7D53567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DD4A5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73B96C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1413678C" w14:textId="1CDFD1E0"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696" w:type="pct"/>
            <w:shd w:val="clear" w:color="auto" w:fill="auto"/>
            <w:noWrap/>
          </w:tcPr>
          <w:p w14:paraId="678BC1AA" w14:textId="77777777" w:rsidR="008F2002" w:rsidRPr="001B19ED" w:rsidRDefault="008F2002" w:rsidP="00DD3E4F">
            <w:pPr>
              <w:rPr>
                <w:rFonts w:ascii="Arial" w:hAnsi="Arial" w:cs="Arial"/>
                <w:sz w:val="18"/>
                <w:szCs w:val="18"/>
              </w:rPr>
            </w:pPr>
            <w:r w:rsidRPr="001B19ED">
              <w:rPr>
                <w:rFonts w:ascii="Arial" w:hAnsi="Arial" w:cs="Arial"/>
                <w:sz w:val="18"/>
                <w:szCs w:val="18"/>
              </w:rPr>
              <w:t>NMTZ130</w:t>
            </w:r>
          </w:p>
        </w:tc>
        <w:tc>
          <w:tcPr>
            <w:tcW w:w="946" w:type="pct"/>
            <w:shd w:val="clear" w:color="auto" w:fill="auto"/>
          </w:tcPr>
          <w:p w14:paraId="77917DDB"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854" w:type="pct"/>
            <w:gridSpan w:val="3"/>
            <w:shd w:val="clear" w:color="auto" w:fill="auto"/>
          </w:tcPr>
          <w:p w14:paraId="2396385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54FD20B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5412A1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D7A1CC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696" w:type="pct"/>
            <w:shd w:val="clear" w:color="auto" w:fill="auto"/>
            <w:noWrap/>
          </w:tcPr>
          <w:p w14:paraId="065A7342" w14:textId="77777777" w:rsidR="008F2002" w:rsidRPr="001B19ED" w:rsidRDefault="008F2002" w:rsidP="00DD3E4F">
            <w:pPr>
              <w:rPr>
                <w:rFonts w:ascii="Arial" w:hAnsi="Arial" w:cs="Arial"/>
                <w:sz w:val="18"/>
                <w:szCs w:val="18"/>
              </w:rPr>
            </w:pPr>
            <w:r w:rsidRPr="001B19ED">
              <w:rPr>
                <w:rFonts w:ascii="Arial" w:hAnsi="Arial" w:cs="Arial"/>
                <w:sz w:val="18"/>
                <w:szCs w:val="18"/>
              </w:rPr>
              <w:t>NMTZ132</w:t>
            </w:r>
          </w:p>
        </w:tc>
        <w:tc>
          <w:tcPr>
            <w:tcW w:w="946" w:type="pct"/>
            <w:shd w:val="clear" w:color="auto" w:fill="auto"/>
          </w:tcPr>
          <w:p w14:paraId="57044F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854" w:type="pct"/>
            <w:gridSpan w:val="3"/>
            <w:shd w:val="clear" w:color="auto" w:fill="auto"/>
          </w:tcPr>
          <w:p w14:paraId="5B58347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61E1247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A94E6C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FF8C962"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4B83C0F8" w:rsidR="008F2002" w:rsidRPr="001B19ED" w:rsidRDefault="008F2002"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r>
              <w:rPr>
                <w:rFonts w:ascii="Arial" w:hAnsi="Arial" w:cs="Arial"/>
                <w:sz w:val="18"/>
                <w:szCs w:val="18"/>
              </w:rPr>
              <w:t>.</w:t>
            </w:r>
          </w:p>
        </w:tc>
        <w:tc>
          <w:tcPr>
            <w:tcW w:w="696" w:type="pct"/>
            <w:shd w:val="clear" w:color="auto" w:fill="auto"/>
            <w:noWrap/>
          </w:tcPr>
          <w:p w14:paraId="3DD492C3" w14:textId="77777777" w:rsidR="008F2002" w:rsidRPr="001B19ED" w:rsidRDefault="008F2002" w:rsidP="00DD3E4F">
            <w:pPr>
              <w:rPr>
                <w:rFonts w:ascii="Arial" w:hAnsi="Arial" w:cs="Arial"/>
                <w:sz w:val="18"/>
                <w:szCs w:val="18"/>
              </w:rPr>
            </w:pPr>
            <w:r w:rsidRPr="001B19ED">
              <w:rPr>
                <w:rFonts w:ascii="Arial" w:hAnsi="Arial" w:cs="Arial"/>
                <w:sz w:val="18"/>
                <w:szCs w:val="18"/>
              </w:rPr>
              <w:t>NMTZ134</w:t>
            </w:r>
          </w:p>
        </w:tc>
        <w:tc>
          <w:tcPr>
            <w:tcW w:w="946" w:type="pct"/>
            <w:shd w:val="clear" w:color="auto" w:fill="auto"/>
          </w:tcPr>
          <w:p w14:paraId="1F0F2107" w14:textId="2CF95316"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v </w:t>
            </w:r>
            <w:r>
              <w:rPr>
                <w:rFonts w:ascii="Arial" w:hAnsi="Arial" w:cs="Arial"/>
                <w:sz w:val="18"/>
                <w:szCs w:val="18"/>
              </w:rPr>
              <w:t>izposoji</w:t>
            </w:r>
            <w:r w:rsidRPr="001B19ED">
              <w:rPr>
                <w:rFonts w:ascii="Arial" w:hAnsi="Arial" w:cs="Arial"/>
                <w:sz w:val="18"/>
                <w:szCs w:val="18"/>
              </w:rPr>
              <w:t xml:space="preserve"> pripomočka za katerega posredujete podatke o vračilu.         </w:t>
            </w:r>
          </w:p>
        </w:tc>
        <w:tc>
          <w:tcPr>
            <w:tcW w:w="854" w:type="pct"/>
            <w:gridSpan w:val="3"/>
            <w:shd w:val="clear" w:color="auto" w:fill="auto"/>
          </w:tcPr>
          <w:p w14:paraId="2272C9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28A4852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FC78F6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69" w:type="pct"/>
            <w:shd w:val="clear" w:color="auto" w:fill="auto"/>
          </w:tcPr>
          <w:p w14:paraId="4D658627"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6AC25AC9" w:rsidR="008F2002" w:rsidRPr="001B19ED" w:rsidRDefault="008F2002"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696" w:type="pct"/>
            <w:shd w:val="clear" w:color="auto" w:fill="auto"/>
            <w:noWrap/>
          </w:tcPr>
          <w:p w14:paraId="46946738" w14:textId="77777777" w:rsidR="008F2002" w:rsidRPr="001B19ED" w:rsidRDefault="008F2002" w:rsidP="00DD3E4F">
            <w:pPr>
              <w:rPr>
                <w:rFonts w:ascii="Arial" w:hAnsi="Arial" w:cs="Arial"/>
                <w:sz w:val="18"/>
                <w:szCs w:val="18"/>
              </w:rPr>
            </w:pPr>
            <w:r w:rsidRPr="001B19ED">
              <w:rPr>
                <w:rFonts w:ascii="Arial" w:hAnsi="Arial" w:cs="Arial"/>
                <w:sz w:val="18"/>
                <w:szCs w:val="18"/>
              </w:rPr>
              <w:t>NMTZ135</w:t>
            </w:r>
          </w:p>
        </w:tc>
        <w:tc>
          <w:tcPr>
            <w:tcW w:w="946" w:type="pct"/>
            <w:shd w:val="clear" w:color="auto" w:fill="auto"/>
          </w:tcPr>
          <w:p w14:paraId="4648AE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854" w:type="pct"/>
            <w:gridSpan w:val="3"/>
            <w:shd w:val="clear" w:color="auto" w:fill="auto"/>
          </w:tcPr>
          <w:p w14:paraId="6D52B8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198E365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DC538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69" w:type="pct"/>
            <w:shd w:val="clear" w:color="auto" w:fill="auto"/>
          </w:tcPr>
          <w:p w14:paraId="25D46C09"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37DAC723" w:rsidR="008F2002" w:rsidRPr="001B19ED" w:rsidRDefault="008F2002"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Pr>
                <w:rFonts w:ascii="Arial" w:hAnsi="Arial" w:cs="Arial"/>
                <w:sz w:val="18"/>
                <w:szCs w:val="18"/>
              </w:rPr>
              <w:t>stornacijo</w:t>
            </w:r>
            <w:r w:rsidRPr="001B19ED">
              <w:rPr>
                <w:rFonts w:ascii="Arial" w:hAnsi="Arial" w:cs="Arial"/>
                <w:sz w:val="18"/>
                <w:szCs w:val="18"/>
              </w:rPr>
              <w:t xml:space="preserve"> vračil</w:t>
            </w:r>
            <w:r>
              <w:rPr>
                <w:rFonts w:ascii="Arial" w:hAnsi="Arial" w:cs="Arial"/>
                <w:sz w:val="18"/>
                <w:szCs w:val="18"/>
              </w:rPr>
              <w:t>a</w:t>
            </w:r>
            <w:r w:rsidRPr="001B19ED">
              <w:rPr>
                <w:rFonts w:ascii="Arial" w:hAnsi="Arial" w:cs="Arial"/>
                <w:sz w:val="18"/>
                <w:szCs w:val="18"/>
              </w:rPr>
              <w:t>.</w:t>
            </w:r>
          </w:p>
        </w:tc>
        <w:tc>
          <w:tcPr>
            <w:tcW w:w="696" w:type="pct"/>
            <w:shd w:val="clear" w:color="auto" w:fill="auto"/>
            <w:noWrap/>
          </w:tcPr>
          <w:p w14:paraId="1F665567" w14:textId="77777777" w:rsidR="008F2002" w:rsidRPr="001B19ED" w:rsidRDefault="008F2002" w:rsidP="00DD3E4F">
            <w:pPr>
              <w:rPr>
                <w:rFonts w:ascii="Arial" w:hAnsi="Arial" w:cs="Arial"/>
                <w:sz w:val="18"/>
                <w:szCs w:val="18"/>
              </w:rPr>
            </w:pPr>
            <w:r w:rsidRPr="001B19ED">
              <w:rPr>
                <w:rFonts w:ascii="Arial" w:hAnsi="Arial" w:cs="Arial"/>
                <w:sz w:val="18"/>
                <w:szCs w:val="18"/>
              </w:rPr>
              <w:t>NMTZ136</w:t>
            </w:r>
          </w:p>
        </w:tc>
        <w:tc>
          <w:tcPr>
            <w:tcW w:w="946" w:type="pct"/>
            <w:shd w:val="clear" w:color="auto" w:fill="auto"/>
          </w:tcPr>
          <w:p w14:paraId="33E7202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zavedenega vračila </w:t>
            </w:r>
            <w:r>
              <w:rPr>
                <w:rFonts w:ascii="Arial" w:hAnsi="Arial" w:cs="Arial"/>
                <w:sz w:val="18"/>
                <w:szCs w:val="18"/>
              </w:rPr>
              <w:t>MP</w:t>
            </w:r>
            <w:r w:rsidRPr="001B19ED">
              <w:rPr>
                <w:rFonts w:ascii="Arial" w:hAnsi="Arial" w:cs="Arial"/>
                <w:sz w:val="18"/>
                <w:szCs w:val="18"/>
              </w:rPr>
              <w:t xml:space="preserve"> za katerega posredujete stornacijo </w:t>
            </w:r>
            <w:r>
              <w:rPr>
                <w:rFonts w:ascii="Arial" w:hAnsi="Arial" w:cs="Arial"/>
                <w:sz w:val="18"/>
                <w:szCs w:val="18"/>
              </w:rPr>
              <w:t xml:space="preserve">ali je </w:t>
            </w:r>
            <w:r w:rsidRPr="001B19ED">
              <w:rPr>
                <w:rFonts w:ascii="Arial" w:hAnsi="Arial" w:cs="Arial"/>
                <w:sz w:val="18"/>
                <w:szCs w:val="18"/>
              </w:rPr>
              <w:t>vračil</w:t>
            </w:r>
            <w:r>
              <w:rPr>
                <w:rFonts w:ascii="Arial" w:hAnsi="Arial" w:cs="Arial"/>
                <w:sz w:val="18"/>
                <w:szCs w:val="18"/>
              </w:rPr>
              <w:t>o zapisano na Zavodu</w:t>
            </w:r>
            <w:r w:rsidRPr="001B19ED">
              <w:rPr>
                <w:rFonts w:ascii="Arial" w:hAnsi="Arial" w:cs="Arial"/>
                <w:sz w:val="18"/>
                <w:szCs w:val="18"/>
              </w:rPr>
              <w:t xml:space="preserve">.       </w:t>
            </w:r>
          </w:p>
        </w:tc>
        <w:tc>
          <w:tcPr>
            <w:tcW w:w="854" w:type="pct"/>
            <w:gridSpan w:val="3"/>
            <w:shd w:val="clear" w:color="auto" w:fill="auto"/>
          </w:tcPr>
          <w:p w14:paraId="44C8E91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6AA39D7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50CF0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7CC9C5" w14:textId="7C4E2B1E" w:rsidR="008F2002" w:rsidRPr="001B19ED" w:rsidRDefault="008F2002"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F2002" w:rsidRDefault="008F2002"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223177DE" w:rsidR="008F2002" w:rsidRPr="001B19ED" w:rsidRDefault="008F2002" w:rsidP="00DD3E4F">
            <w:pPr>
              <w:rPr>
                <w:rFonts w:ascii="Arial" w:hAnsi="Arial" w:cs="Arial"/>
                <w:sz w:val="18"/>
                <w:szCs w:val="18"/>
              </w:rPr>
            </w:pPr>
            <w:r>
              <w:rPr>
                <w:rFonts w:ascii="Arial" w:hAnsi="Arial" w:cs="Arial"/>
                <w:sz w:val="18"/>
                <w:szCs w:val="18"/>
              </w:rPr>
              <w:t>Izdana količina se od predpisane lahko razlikuje le, če je za posamezno vrsto MP določena toleranca na pakiranje. Napaki NMTZ624 in NMTZ625 izvajata kontrolo na toleranco.</w:t>
            </w:r>
          </w:p>
        </w:tc>
        <w:tc>
          <w:tcPr>
            <w:tcW w:w="696" w:type="pct"/>
            <w:shd w:val="clear" w:color="auto" w:fill="auto"/>
            <w:noWrap/>
          </w:tcPr>
          <w:p w14:paraId="0FACD25B" w14:textId="43B43E24" w:rsidR="008F2002" w:rsidRPr="001B19ED" w:rsidRDefault="008F2002" w:rsidP="00DD3E4F">
            <w:pPr>
              <w:rPr>
                <w:rFonts w:ascii="Arial" w:hAnsi="Arial" w:cs="Arial"/>
                <w:sz w:val="18"/>
                <w:szCs w:val="18"/>
              </w:rPr>
            </w:pPr>
            <w:r w:rsidRPr="001B19ED">
              <w:rPr>
                <w:rFonts w:ascii="Arial" w:hAnsi="Arial" w:cs="Arial"/>
                <w:sz w:val="18"/>
                <w:szCs w:val="18"/>
              </w:rPr>
              <w:t>NMTZ137</w:t>
            </w:r>
          </w:p>
        </w:tc>
        <w:tc>
          <w:tcPr>
            <w:tcW w:w="946" w:type="pct"/>
            <w:shd w:val="clear" w:color="auto" w:fill="auto"/>
          </w:tcPr>
          <w:p w14:paraId="6F0F2680" w14:textId="7D111427" w:rsidR="008F2002" w:rsidRPr="001B19ED" w:rsidRDefault="008F2002"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Pr>
                <w:rFonts w:ascii="Arial" w:hAnsi="Arial" w:cs="Arial"/>
                <w:sz w:val="18"/>
                <w:szCs w:val="18"/>
              </w:rPr>
              <w:t>tolerance</w:t>
            </w:r>
            <w:r w:rsidRPr="008B6CA6">
              <w:rPr>
                <w:rFonts w:ascii="Arial" w:hAnsi="Arial" w:cs="Arial"/>
                <w:sz w:val="18"/>
                <w:szCs w:val="18"/>
              </w:rPr>
              <w:t>.</w:t>
            </w:r>
          </w:p>
        </w:tc>
        <w:tc>
          <w:tcPr>
            <w:tcW w:w="854" w:type="pct"/>
            <w:gridSpan w:val="3"/>
            <w:shd w:val="clear" w:color="auto" w:fill="auto"/>
          </w:tcPr>
          <w:p w14:paraId="3344F68F" w14:textId="761966E0" w:rsidR="008F2002" w:rsidRPr="001B19ED" w:rsidRDefault="008F2002"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936" w:type="pct"/>
          </w:tcPr>
          <w:p w14:paraId="77B3A1BD" w14:textId="05089EA3"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2BACDF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4238461"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4CBAECDD" w:rsidR="008F2002" w:rsidRPr="001B19ED" w:rsidRDefault="008F2002"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Pr>
                <w:rFonts w:ascii="Arial" w:hAnsi="Arial" w:cs="Arial"/>
                <w:sz w:val="18"/>
                <w:szCs w:val="18"/>
              </w:rPr>
              <w:t>, šifrant artiklov ali šifrant sistemov artiklov</w:t>
            </w:r>
            <w:r w:rsidRPr="001B19ED">
              <w:rPr>
                <w:rFonts w:ascii="Arial" w:hAnsi="Arial" w:cs="Arial"/>
                <w:sz w:val="18"/>
                <w:szCs w:val="18"/>
              </w:rPr>
              <w:t>.</w:t>
            </w:r>
          </w:p>
        </w:tc>
        <w:tc>
          <w:tcPr>
            <w:tcW w:w="696" w:type="pct"/>
            <w:shd w:val="clear" w:color="auto" w:fill="auto"/>
            <w:noWrap/>
          </w:tcPr>
          <w:p w14:paraId="5026AC24" w14:textId="77777777" w:rsidR="008F2002" w:rsidRPr="001B19ED" w:rsidRDefault="008F2002" w:rsidP="00DD3E4F">
            <w:pPr>
              <w:rPr>
                <w:rFonts w:ascii="Arial" w:hAnsi="Arial" w:cs="Arial"/>
                <w:sz w:val="18"/>
                <w:szCs w:val="18"/>
              </w:rPr>
            </w:pPr>
            <w:r w:rsidRPr="001B19ED">
              <w:rPr>
                <w:rFonts w:ascii="Arial" w:hAnsi="Arial" w:cs="Arial"/>
                <w:sz w:val="18"/>
                <w:szCs w:val="18"/>
              </w:rPr>
              <w:t>NMTZ138</w:t>
            </w:r>
          </w:p>
        </w:tc>
        <w:tc>
          <w:tcPr>
            <w:tcW w:w="946" w:type="pct"/>
            <w:shd w:val="clear" w:color="auto" w:fill="auto"/>
          </w:tcPr>
          <w:p w14:paraId="76A6B08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854" w:type="pct"/>
            <w:gridSpan w:val="3"/>
            <w:shd w:val="clear" w:color="auto" w:fill="auto"/>
          </w:tcPr>
          <w:p w14:paraId="73CE0D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936" w:type="pct"/>
          </w:tcPr>
          <w:p w14:paraId="42D64FA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6968DF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437BCF06"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6C8B156D" w:rsidR="008F2002" w:rsidRPr="00584989" w:rsidRDefault="008F2002" w:rsidP="00DD3E4F">
            <w:pPr>
              <w:rPr>
                <w:rFonts w:ascii="Arial" w:hAnsi="Arial" w:cs="Arial"/>
                <w:sz w:val="18"/>
                <w:szCs w:val="18"/>
              </w:rPr>
            </w:pPr>
            <w:r w:rsidRPr="001B19ED">
              <w:rPr>
                <w:rFonts w:ascii="Arial" w:hAnsi="Arial" w:cs="Arial"/>
                <w:sz w:val="18"/>
                <w:szCs w:val="18"/>
              </w:rPr>
              <w:t>Preverjamo obstoj ZZZS številke organizacije v evidenci organizacij.</w:t>
            </w:r>
          </w:p>
        </w:tc>
        <w:tc>
          <w:tcPr>
            <w:tcW w:w="696" w:type="pct"/>
            <w:shd w:val="clear" w:color="auto" w:fill="auto"/>
            <w:noWrap/>
          </w:tcPr>
          <w:p w14:paraId="2F503DA6" w14:textId="77777777" w:rsidR="008F2002" w:rsidRPr="001B19ED" w:rsidRDefault="008F2002" w:rsidP="00DD3E4F">
            <w:pPr>
              <w:rPr>
                <w:rFonts w:ascii="Arial" w:hAnsi="Arial" w:cs="Arial"/>
                <w:sz w:val="18"/>
                <w:szCs w:val="18"/>
              </w:rPr>
            </w:pPr>
            <w:r w:rsidRPr="001B19ED">
              <w:rPr>
                <w:rFonts w:ascii="Arial" w:hAnsi="Arial" w:cs="Arial"/>
                <w:sz w:val="18"/>
                <w:szCs w:val="18"/>
              </w:rPr>
              <w:t>NMTZ141</w:t>
            </w:r>
          </w:p>
        </w:tc>
        <w:tc>
          <w:tcPr>
            <w:tcW w:w="946" w:type="pct"/>
            <w:shd w:val="clear" w:color="auto" w:fill="auto"/>
          </w:tcPr>
          <w:p w14:paraId="3459D7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854" w:type="pct"/>
            <w:gridSpan w:val="3"/>
            <w:shd w:val="clear" w:color="auto" w:fill="auto"/>
          </w:tcPr>
          <w:p w14:paraId="75A8886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936" w:type="pct"/>
          </w:tcPr>
          <w:p w14:paraId="5D86451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0315637E" w14:textId="77777777" w:rsidR="008F2002" w:rsidRPr="001B19ED" w:rsidRDefault="008F2002" w:rsidP="00DD3E4F">
            <w:pPr>
              <w:rPr>
                <w:rFonts w:ascii="Arial" w:hAnsi="Arial" w:cs="Arial"/>
                <w:sz w:val="18"/>
                <w:szCs w:val="18"/>
              </w:rPr>
            </w:pPr>
          </w:p>
        </w:tc>
      </w:tr>
      <w:tr w:rsidR="008F2002" w:rsidRPr="001B19ED" w14:paraId="458CED5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38D161F3" w14:textId="4044D87C"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696" w:type="pct"/>
            <w:shd w:val="clear" w:color="auto" w:fill="auto"/>
            <w:noWrap/>
          </w:tcPr>
          <w:p w14:paraId="5CBDA5CF" w14:textId="77777777" w:rsidR="008F2002" w:rsidRPr="001B19ED" w:rsidRDefault="008F2002" w:rsidP="00DD3E4F">
            <w:pPr>
              <w:rPr>
                <w:rFonts w:ascii="Arial" w:hAnsi="Arial" w:cs="Arial"/>
                <w:sz w:val="18"/>
                <w:szCs w:val="18"/>
              </w:rPr>
            </w:pPr>
            <w:r w:rsidRPr="001B19ED">
              <w:rPr>
                <w:rFonts w:ascii="Arial" w:hAnsi="Arial" w:cs="Arial"/>
                <w:sz w:val="18"/>
                <w:szCs w:val="18"/>
              </w:rPr>
              <w:t>NMTZ142</w:t>
            </w:r>
          </w:p>
        </w:tc>
        <w:tc>
          <w:tcPr>
            <w:tcW w:w="946" w:type="pct"/>
            <w:shd w:val="clear" w:color="auto" w:fill="auto"/>
          </w:tcPr>
          <w:p w14:paraId="728EE4D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854" w:type="pct"/>
            <w:gridSpan w:val="3"/>
            <w:shd w:val="clear" w:color="auto" w:fill="auto"/>
          </w:tcPr>
          <w:p w14:paraId="6EEEFD5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936" w:type="pct"/>
          </w:tcPr>
          <w:p w14:paraId="617A44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A9C343E" w14:textId="77777777" w:rsidR="008F2002" w:rsidRPr="001B19ED" w:rsidRDefault="008F2002" w:rsidP="00DD3E4F">
            <w:pPr>
              <w:rPr>
                <w:rFonts w:ascii="Arial" w:hAnsi="Arial" w:cs="Arial"/>
                <w:sz w:val="18"/>
                <w:szCs w:val="18"/>
              </w:rPr>
            </w:pPr>
          </w:p>
        </w:tc>
      </w:tr>
      <w:tr w:rsidR="008F2002" w:rsidRPr="001B19ED" w14:paraId="3402D91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4A78F825" w14:textId="2AFCEFB2"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696" w:type="pct"/>
            <w:shd w:val="clear" w:color="auto" w:fill="auto"/>
            <w:noWrap/>
          </w:tcPr>
          <w:p w14:paraId="7A80F437" w14:textId="77777777" w:rsidR="008F2002" w:rsidRPr="001B19ED" w:rsidRDefault="008F2002" w:rsidP="00DD3E4F">
            <w:pPr>
              <w:rPr>
                <w:rFonts w:ascii="Arial" w:hAnsi="Arial" w:cs="Arial"/>
                <w:sz w:val="18"/>
                <w:szCs w:val="18"/>
              </w:rPr>
            </w:pPr>
            <w:r w:rsidRPr="001B19ED">
              <w:rPr>
                <w:rFonts w:ascii="Arial" w:hAnsi="Arial" w:cs="Arial"/>
                <w:sz w:val="18"/>
                <w:szCs w:val="18"/>
              </w:rPr>
              <w:t>NMTZ143</w:t>
            </w:r>
          </w:p>
        </w:tc>
        <w:tc>
          <w:tcPr>
            <w:tcW w:w="946" w:type="pct"/>
            <w:shd w:val="clear" w:color="auto" w:fill="auto"/>
          </w:tcPr>
          <w:p w14:paraId="4025D96B" w14:textId="77777777" w:rsidR="008F2002" w:rsidRPr="001B19ED" w:rsidRDefault="008F2002" w:rsidP="00DD3E4F">
            <w:pPr>
              <w:rPr>
                <w:rFonts w:ascii="Arial" w:hAnsi="Arial" w:cs="Arial"/>
                <w:sz w:val="18"/>
                <w:szCs w:val="18"/>
              </w:rPr>
            </w:pPr>
            <w:r w:rsidRPr="001B19ED">
              <w:rPr>
                <w:rFonts w:ascii="Arial" w:hAnsi="Arial" w:cs="Arial"/>
                <w:sz w:val="18"/>
                <w:szCs w:val="18"/>
              </w:rPr>
              <w:t>Dobavitelj z ZZZS nima veljavne pogodbe.</w:t>
            </w:r>
          </w:p>
        </w:tc>
        <w:tc>
          <w:tcPr>
            <w:tcW w:w="854" w:type="pct"/>
            <w:gridSpan w:val="3"/>
            <w:shd w:val="clear" w:color="auto" w:fill="auto"/>
          </w:tcPr>
          <w:p w14:paraId="0712A60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936" w:type="pct"/>
          </w:tcPr>
          <w:p w14:paraId="717831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B088A94" w14:textId="77777777" w:rsidR="008F2002" w:rsidRPr="001B19ED" w:rsidRDefault="008F2002" w:rsidP="00DD3E4F">
            <w:pPr>
              <w:rPr>
                <w:rFonts w:ascii="Arial" w:hAnsi="Arial" w:cs="Arial"/>
                <w:sz w:val="18"/>
                <w:szCs w:val="18"/>
              </w:rPr>
            </w:pPr>
          </w:p>
          <w:p w14:paraId="01B91262" w14:textId="77777777" w:rsidR="008F2002" w:rsidRPr="001B19ED" w:rsidRDefault="008F2002" w:rsidP="00DD3E4F">
            <w:pPr>
              <w:rPr>
                <w:rFonts w:ascii="Arial" w:hAnsi="Arial" w:cs="Arial"/>
                <w:sz w:val="18"/>
                <w:szCs w:val="18"/>
              </w:rPr>
            </w:pPr>
          </w:p>
        </w:tc>
      </w:tr>
      <w:tr w:rsidR="008F2002" w:rsidRPr="001B19ED" w14:paraId="6D43C44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C4E6C78" w14:textId="20E7FD41"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696" w:type="pct"/>
            <w:shd w:val="clear" w:color="auto" w:fill="auto"/>
            <w:noWrap/>
          </w:tcPr>
          <w:p w14:paraId="0DCA4F3A" w14:textId="77777777" w:rsidR="008F2002" w:rsidRPr="001B19ED" w:rsidRDefault="008F2002" w:rsidP="00DD3E4F">
            <w:pPr>
              <w:rPr>
                <w:rFonts w:ascii="Arial" w:hAnsi="Arial" w:cs="Arial"/>
                <w:sz w:val="18"/>
                <w:szCs w:val="18"/>
              </w:rPr>
            </w:pPr>
            <w:r w:rsidRPr="001B19ED">
              <w:rPr>
                <w:rFonts w:ascii="Arial" w:hAnsi="Arial" w:cs="Arial"/>
                <w:sz w:val="18"/>
                <w:szCs w:val="18"/>
              </w:rPr>
              <w:t>NMTZ145</w:t>
            </w:r>
          </w:p>
        </w:tc>
        <w:tc>
          <w:tcPr>
            <w:tcW w:w="946" w:type="pct"/>
            <w:shd w:val="clear" w:color="auto" w:fill="auto"/>
          </w:tcPr>
          <w:p w14:paraId="254E24CF" w14:textId="77777777" w:rsidR="008F2002" w:rsidRDefault="008F2002"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53AA9C7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936" w:type="pct"/>
          </w:tcPr>
          <w:p w14:paraId="5340853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30BA7F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5BCED40D" w14:textId="02827AFF"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696" w:type="pct"/>
            <w:shd w:val="clear" w:color="auto" w:fill="auto"/>
            <w:noWrap/>
          </w:tcPr>
          <w:p w14:paraId="1A75BF27" w14:textId="77777777" w:rsidR="008F2002" w:rsidRPr="001B19ED" w:rsidRDefault="008F2002" w:rsidP="00DD3E4F">
            <w:pPr>
              <w:rPr>
                <w:rFonts w:ascii="Arial" w:hAnsi="Arial" w:cs="Arial"/>
                <w:sz w:val="18"/>
                <w:szCs w:val="18"/>
              </w:rPr>
            </w:pPr>
            <w:r w:rsidRPr="001B19ED">
              <w:rPr>
                <w:rFonts w:ascii="Arial" w:hAnsi="Arial" w:cs="Arial"/>
                <w:sz w:val="18"/>
                <w:szCs w:val="18"/>
              </w:rPr>
              <w:t>NMTZ148</w:t>
            </w:r>
          </w:p>
        </w:tc>
        <w:tc>
          <w:tcPr>
            <w:tcW w:w="946" w:type="pct"/>
            <w:shd w:val="clear" w:color="auto" w:fill="auto"/>
          </w:tcPr>
          <w:p w14:paraId="3232FF9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854" w:type="pct"/>
            <w:gridSpan w:val="3"/>
            <w:shd w:val="clear" w:color="auto" w:fill="auto"/>
          </w:tcPr>
          <w:p w14:paraId="6983A4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Pr>
          <w:p w14:paraId="7A4638B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2FA9AA5" w14:textId="77777777" w:rsidR="008F2002" w:rsidRPr="001B19ED" w:rsidRDefault="008F2002" w:rsidP="00DD3E4F">
            <w:pPr>
              <w:rPr>
                <w:rFonts w:ascii="Arial" w:hAnsi="Arial" w:cs="Arial"/>
                <w:sz w:val="18"/>
                <w:szCs w:val="18"/>
              </w:rPr>
            </w:pPr>
          </w:p>
        </w:tc>
      </w:tr>
      <w:tr w:rsidR="008F2002" w:rsidRPr="001B19ED" w14:paraId="7835E1C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126C1437"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F2002" w:rsidRDefault="008F2002"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1D519DF9" w:rsidR="008F2002" w:rsidRPr="001B19ED" w:rsidRDefault="008F2002" w:rsidP="00DD3E4F">
            <w:pPr>
              <w:rPr>
                <w:rFonts w:ascii="Arial" w:hAnsi="Arial" w:cs="Arial"/>
                <w:sz w:val="18"/>
                <w:szCs w:val="18"/>
              </w:rPr>
            </w:pPr>
            <w:r w:rsidRPr="00EA4593">
              <w:rPr>
                <w:rFonts w:ascii="Arial" w:hAnsi="Arial" w:cs="Arial"/>
                <w:sz w:val="18"/>
                <w:szCs w:val="18"/>
              </w:rPr>
              <w:t xml:space="preserve">Za MP, ki </w:t>
            </w:r>
            <w:r>
              <w:rPr>
                <w:rFonts w:ascii="Arial" w:hAnsi="Arial" w:cs="Arial"/>
                <w:sz w:val="18"/>
                <w:szCs w:val="18"/>
              </w:rPr>
              <w:t>je</w:t>
            </w:r>
            <w:r w:rsidRPr="00EA4593">
              <w:rPr>
                <w:rFonts w:ascii="Arial" w:hAnsi="Arial" w:cs="Arial"/>
                <w:sz w:val="18"/>
                <w:szCs w:val="18"/>
              </w:rPr>
              <w:t xml:space="preserve"> izdan</w:t>
            </w:r>
            <w:r>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696" w:type="pct"/>
            <w:shd w:val="clear" w:color="auto" w:fill="auto"/>
            <w:noWrap/>
          </w:tcPr>
          <w:p w14:paraId="440E7124" w14:textId="77777777" w:rsidR="008F2002" w:rsidRPr="001B19ED" w:rsidRDefault="008F2002" w:rsidP="00DD3E4F">
            <w:pPr>
              <w:rPr>
                <w:rFonts w:ascii="Arial" w:hAnsi="Arial" w:cs="Arial"/>
                <w:sz w:val="18"/>
                <w:szCs w:val="18"/>
              </w:rPr>
            </w:pPr>
            <w:r w:rsidRPr="001B19ED">
              <w:rPr>
                <w:rFonts w:ascii="Arial" w:hAnsi="Arial" w:cs="Arial"/>
                <w:sz w:val="18"/>
                <w:szCs w:val="18"/>
              </w:rPr>
              <w:t>NMTZ154</w:t>
            </w:r>
          </w:p>
        </w:tc>
        <w:tc>
          <w:tcPr>
            <w:tcW w:w="946" w:type="pct"/>
            <w:shd w:val="clear" w:color="auto" w:fill="auto"/>
          </w:tcPr>
          <w:p w14:paraId="7917397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854" w:type="pct"/>
            <w:gridSpan w:val="3"/>
            <w:shd w:val="clear" w:color="auto" w:fill="auto"/>
          </w:tcPr>
          <w:p w14:paraId="5FD6E648" w14:textId="35EBE742" w:rsidR="008F2002" w:rsidRPr="001B19ED" w:rsidRDefault="008F2002"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Pr="001B19ED">
              <w:rPr>
                <w:rFonts w:ascii="Arial" w:hAnsi="Arial" w:cs="Arial"/>
                <w:sz w:val="18"/>
                <w:szCs w:val="18"/>
              </w:rPr>
              <w:t xml:space="preserve">                           </w:t>
            </w:r>
          </w:p>
        </w:tc>
        <w:tc>
          <w:tcPr>
            <w:tcW w:w="936" w:type="pct"/>
          </w:tcPr>
          <w:p w14:paraId="524D3D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9BAF79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118EB31D"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1324F23A"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696" w:type="pct"/>
            <w:shd w:val="clear" w:color="auto" w:fill="auto"/>
            <w:noWrap/>
          </w:tcPr>
          <w:p w14:paraId="70B1A5A1" w14:textId="77777777" w:rsidR="008F2002" w:rsidRPr="001B19ED" w:rsidRDefault="008F2002" w:rsidP="00DD3E4F">
            <w:pPr>
              <w:rPr>
                <w:rFonts w:ascii="Arial" w:hAnsi="Arial" w:cs="Arial"/>
                <w:sz w:val="18"/>
                <w:szCs w:val="18"/>
              </w:rPr>
            </w:pPr>
            <w:r w:rsidRPr="001B19ED">
              <w:rPr>
                <w:rFonts w:ascii="Arial" w:hAnsi="Arial" w:cs="Arial"/>
                <w:sz w:val="18"/>
                <w:szCs w:val="18"/>
              </w:rPr>
              <w:t>NMTZ157</w:t>
            </w:r>
          </w:p>
        </w:tc>
        <w:tc>
          <w:tcPr>
            <w:tcW w:w="946" w:type="pct"/>
            <w:shd w:val="clear" w:color="auto" w:fill="auto"/>
          </w:tcPr>
          <w:p w14:paraId="6A2BF43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854" w:type="pct"/>
            <w:gridSpan w:val="3"/>
            <w:shd w:val="clear" w:color="auto" w:fill="auto"/>
          </w:tcPr>
          <w:p w14:paraId="3345D7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42490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8DD799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4B94A5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D7470E6"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Celotni vrednosti izdaje MP z DDV pravilno izračunan. Če ni je napaka.</w:t>
            </w:r>
          </w:p>
        </w:tc>
        <w:tc>
          <w:tcPr>
            <w:tcW w:w="696" w:type="pct"/>
            <w:shd w:val="clear" w:color="auto" w:fill="auto"/>
            <w:noWrap/>
          </w:tcPr>
          <w:p w14:paraId="27BAD00B" w14:textId="77777777" w:rsidR="008F2002" w:rsidRPr="001B19ED" w:rsidRDefault="008F2002" w:rsidP="00DD3E4F">
            <w:pPr>
              <w:rPr>
                <w:rFonts w:ascii="Arial" w:hAnsi="Arial" w:cs="Arial"/>
                <w:sz w:val="18"/>
                <w:szCs w:val="18"/>
              </w:rPr>
            </w:pPr>
            <w:r w:rsidRPr="001B19ED">
              <w:rPr>
                <w:rFonts w:ascii="Arial" w:hAnsi="Arial" w:cs="Arial"/>
                <w:sz w:val="18"/>
                <w:szCs w:val="18"/>
              </w:rPr>
              <w:t>NMTZ158</w:t>
            </w:r>
          </w:p>
        </w:tc>
        <w:tc>
          <w:tcPr>
            <w:tcW w:w="946" w:type="pct"/>
            <w:shd w:val="clear" w:color="auto" w:fill="auto"/>
          </w:tcPr>
          <w:p w14:paraId="44CBF4D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854" w:type="pct"/>
            <w:gridSpan w:val="3"/>
            <w:shd w:val="clear" w:color="auto" w:fill="auto"/>
          </w:tcPr>
          <w:p w14:paraId="5F7D84F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C99F1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C465CF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338DAFCE"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5C30D145" w:rsidR="008F2002" w:rsidRPr="001B19ED" w:rsidRDefault="008F2002"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r>
              <w:rPr>
                <w:rFonts w:ascii="Arial" w:hAnsi="Arial" w:cs="Arial"/>
                <w:sz w:val="18"/>
                <w:szCs w:val="18"/>
              </w:rPr>
              <w:t xml:space="preserve">  Kontrola se izvaja za naročilnice izdane do vključno 30.11.2025.</w:t>
            </w:r>
          </w:p>
        </w:tc>
        <w:tc>
          <w:tcPr>
            <w:tcW w:w="696" w:type="pct"/>
            <w:shd w:val="clear" w:color="auto" w:fill="auto"/>
            <w:noWrap/>
          </w:tcPr>
          <w:p w14:paraId="088022CC" w14:textId="77777777" w:rsidR="008F2002" w:rsidRPr="001B19ED" w:rsidRDefault="008F2002" w:rsidP="00DD3E4F">
            <w:pPr>
              <w:rPr>
                <w:rFonts w:ascii="Arial" w:hAnsi="Arial" w:cs="Arial"/>
                <w:sz w:val="18"/>
                <w:szCs w:val="18"/>
              </w:rPr>
            </w:pPr>
            <w:r w:rsidRPr="001B19ED">
              <w:rPr>
                <w:rFonts w:ascii="Arial" w:hAnsi="Arial" w:cs="Arial"/>
                <w:sz w:val="18"/>
                <w:szCs w:val="18"/>
              </w:rPr>
              <w:t>NMTZ159</w:t>
            </w:r>
          </w:p>
        </w:tc>
        <w:tc>
          <w:tcPr>
            <w:tcW w:w="946" w:type="pct"/>
            <w:shd w:val="clear" w:color="auto" w:fill="auto"/>
          </w:tcPr>
          <w:p w14:paraId="36C3950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854" w:type="pct"/>
            <w:gridSpan w:val="3"/>
            <w:shd w:val="clear" w:color="auto" w:fill="auto"/>
          </w:tcPr>
          <w:p w14:paraId="0838C16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936" w:type="pct"/>
          </w:tcPr>
          <w:p w14:paraId="0460451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F0C1C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14F695CF" w14:textId="77777777" w:rsidR="008F2002" w:rsidRDefault="008F2002"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3B61CD1F" w:rsidR="008F2002" w:rsidRPr="001B19ED" w:rsidRDefault="008F2002"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w:t>
            </w:r>
            <w:r>
              <w:rPr>
                <w:rFonts w:ascii="Arial" w:hAnsi="Arial" w:cs="Arial"/>
                <w:sz w:val="18"/>
                <w:szCs w:val="18"/>
              </w:rPr>
              <w:t>.</w:t>
            </w:r>
            <w:r w:rsidRPr="001B19ED">
              <w:rPr>
                <w:rFonts w:ascii="Arial" w:hAnsi="Arial" w:cs="Arial"/>
                <w:sz w:val="18"/>
                <w:szCs w:val="18"/>
              </w:rPr>
              <w:t xml:space="preserve">  Številka naročilnice je obvezen podatek. </w:t>
            </w:r>
          </w:p>
        </w:tc>
        <w:tc>
          <w:tcPr>
            <w:tcW w:w="696" w:type="pct"/>
            <w:shd w:val="clear" w:color="auto" w:fill="auto"/>
            <w:noWrap/>
          </w:tcPr>
          <w:p w14:paraId="0C262456" w14:textId="77777777" w:rsidR="008F2002" w:rsidRPr="001B19ED" w:rsidRDefault="008F2002" w:rsidP="00DD3E4F">
            <w:pPr>
              <w:rPr>
                <w:rFonts w:ascii="Arial" w:hAnsi="Arial" w:cs="Arial"/>
                <w:sz w:val="18"/>
                <w:szCs w:val="18"/>
              </w:rPr>
            </w:pPr>
            <w:r w:rsidRPr="001B19ED">
              <w:rPr>
                <w:rFonts w:ascii="Arial" w:hAnsi="Arial" w:cs="Arial"/>
                <w:sz w:val="18"/>
                <w:szCs w:val="18"/>
              </w:rPr>
              <w:t>NMTZ160</w:t>
            </w:r>
          </w:p>
        </w:tc>
        <w:tc>
          <w:tcPr>
            <w:tcW w:w="946" w:type="pct"/>
            <w:shd w:val="clear" w:color="auto" w:fill="auto"/>
          </w:tcPr>
          <w:p w14:paraId="2E4CC0A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854" w:type="pct"/>
            <w:gridSpan w:val="3"/>
            <w:shd w:val="clear" w:color="auto" w:fill="auto"/>
          </w:tcPr>
          <w:p w14:paraId="5188609F" w14:textId="77777777" w:rsidR="008F2002" w:rsidRPr="001B19ED" w:rsidRDefault="008F2002"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936" w:type="pct"/>
          </w:tcPr>
          <w:p w14:paraId="77EFA14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F26A6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4EB2361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vračila.</w:t>
            </w:r>
          </w:p>
          <w:p w14:paraId="25D294CF" w14:textId="284964DD"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696" w:type="pct"/>
            <w:shd w:val="clear" w:color="auto" w:fill="auto"/>
            <w:noWrap/>
          </w:tcPr>
          <w:p w14:paraId="0F26312D" w14:textId="77777777" w:rsidR="008F2002" w:rsidRPr="001B19ED" w:rsidRDefault="008F2002" w:rsidP="00DD3E4F">
            <w:pPr>
              <w:rPr>
                <w:rFonts w:ascii="Arial" w:hAnsi="Arial" w:cs="Arial"/>
                <w:sz w:val="18"/>
                <w:szCs w:val="18"/>
              </w:rPr>
            </w:pPr>
            <w:r w:rsidRPr="001B19ED">
              <w:rPr>
                <w:rFonts w:ascii="Arial" w:hAnsi="Arial" w:cs="Arial"/>
                <w:sz w:val="18"/>
                <w:szCs w:val="18"/>
              </w:rPr>
              <w:t>NMTZ161</w:t>
            </w:r>
          </w:p>
        </w:tc>
        <w:tc>
          <w:tcPr>
            <w:tcW w:w="946" w:type="pct"/>
            <w:shd w:val="clear" w:color="auto" w:fill="auto"/>
          </w:tcPr>
          <w:p w14:paraId="47393C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854" w:type="pct"/>
            <w:gridSpan w:val="3"/>
            <w:shd w:val="clear" w:color="auto" w:fill="auto"/>
          </w:tcPr>
          <w:p w14:paraId="79CA3A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936" w:type="pct"/>
          </w:tcPr>
          <w:p w14:paraId="5E3B97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337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78DDC348"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5D9C82D5"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696" w:type="pct"/>
            <w:shd w:val="clear" w:color="auto" w:fill="auto"/>
            <w:noWrap/>
          </w:tcPr>
          <w:p w14:paraId="1F1431A5" w14:textId="77777777" w:rsidR="008F2002" w:rsidRPr="001B19ED" w:rsidRDefault="008F2002" w:rsidP="00DD3E4F">
            <w:pPr>
              <w:rPr>
                <w:rFonts w:ascii="Arial" w:hAnsi="Arial" w:cs="Arial"/>
                <w:sz w:val="18"/>
                <w:szCs w:val="18"/>
              </w:rPr>
            </w:pPr>
            <w:r w:rsidRPr="001B19ED">
              <w:rPr>
                <w:rFonts w:ascii="Arial" w:hAnsi="Arial" w:cs="Arial"/>
                <w:sz w:val="18"/>
                <w:szCs w:val="18"/>
              </w:rPr>
              <w:t>NMTZ162</w:t>
            </w:r>
          </w:p>
        </w:tc>
        <w:tc>
          <w:tcPr>
            <w:tcW w:w="946" w:type="pct"/>
            <w:shd w:val="clear" w:color="auto" w:fill="auto"/>
          </w:tcPr>
          <w:p w14:paraId="64C156AA" w14:textId="77777777" w:rsidR="008F2002" w:rsidRPr="001B19ED" w:rsidRDefault="008F2002" w:rsidP="00DD3E4F">
            <w:pPr>
              <w:rPr>
                <w:rFonts w:ascii="Arial" w:hAnsi="Arial" w:cs="Arial"/>
                <w:sz w:val="18"/>
                <w:szCs w:val="18"/>
              </w:rPr>
            </w:pPr>
            <w:r w:rsidRPr="001B19ED">
              <w:rPr>
                <w:rFonts w:ascii="Arial" w:hAnsi="Arial" w:cs="Arial"/>
                <w:sz w:val="18"/>
                <w:szCs w:val="18"/>
              </w:rPr>
              <w:t>Niste posredovali podatka o vrednosti izdanega MP.</w:t>
            </w:r>
          </w:p>
        </w:tc>
        <w:tc>
          <w:tcPr>
            <w:tcW w:w="854" w:type="pct"/>
            <w:gridSpan w:val="3"/>
            <w:shd w:val="clear" w:color="auto" w:fill="auto"/>
          </w:tcPr>
          <w:p w14:paraId="68269BC9" w14:textId="77777777" w:rsidR="008F2002" w:rsidRPr="001B19ED" w:rsidRDefault="008F2002"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F2002" w:rsidRPr="001B19ED" w:rsidRDefault="008F2002" w:rsidP="00DD3E4F">
            <w:pPr>
              <w:rPr>
                <w:rFonts w:ascii="Arial" w:hAnsi="Arial" w:cs="Arial"/>
                <w:sz w:val="18"/>
                <w:szCs w:val="18"/>
              </w:rPr>
            </w:pPr>
          </w:p>
        </w:tc>
        <w:tc>
          <w:tcPr>
            <w:tcW w:w="936" w:type="pct"/>
          </w:tcPr>
          <w:p w14:paraId="492A142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EE9CC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097825C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51C58177" w:rsidR="008F2002" w:rsidRPr="001B19ED" w:rsidRDefault="008F2002"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696" w:type="pct"/>
            <w:shd w:val="clear" w:color="auto" w:fill="auto"/>
            <w:noWrap/>
          </w:tcPr>
          <w:p w14:paraId="68229D63" w14:textId="77777777" w:rsidR="008F2002" w:rsidRPr="001B19ED" w:rsidRDefault="008F2002" w:rsidP="00DD3E4F">
            <w:pPr>
              <w:rPr>
                <w:rFonts w:ascii="Arial" w:hAnsi="Arial" w:cs="Arial"/>
                <w:sz w:val="18"/>
                <w:szCs w:val="18"/>
              </w:rPr>
            </w:pPr>
            <w:r w:rsidRPr="001B19ED">
              <w:rPr>
                <w:rFonts w:ascii="Arial" w:hAnsi="Arial" w:cs="Arial"/>
                <w:sz w:val="18"/>
                <w:szCs w:val="18"/>
              </w:rPr>
              <w:t>NMTZ163</w:t>
            </w:r>
          </w:p>
        </w:tc>
        <w:tc>
          <w:tcPr>
            <w:tcW w:w="946" w:type="pct"/>
            <w:shd w:val="clear" w:color="auto" w:fill="auto"/>
          </w:tcPr>
          <w:p w14:paraId="12FCD25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854" w:type="pct"/>
            <w:gridSpan w:val="3"/>
            <w:shd w:val="clear" w:color="auto" w:fill="auto"/>
          </w:tcPr>
          <w:p w14:paraId="081EBC6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936" w:type="pct"/>
          </w:tcPr>
          <w:p w14:paraId="1E2EC95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7593B1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66DA00CC" w:rsidR="008F2002" w:rsidRPr="001B19ED" w:rsidRDefault="008F2002" w:rsidP="00DD3E4F">
            <w:pPr>
              <w:rPr>
                <w:rFonts w:ascii="Arial" w:hAnsi="Arial" w:cs="Arial"/>
                <w:sz w:val="18"/>
                <w:szCs w:val="18"/>
              </w:rPr>
            </w:pPr>
            <w:r>
              <w:rPr>
                <w:rFonts w:ascii="Arial" w:hAnsi="Arial" w:cs="Arial"/>
                <w:sz w:val="18"/>
                <w:szCs w:val="18"/>
              </w:rPr>
              <w:t>Izdana količina je večja od predpisane. Kontrola se izvaja za MP, pri katerih ne velja razlika v izdani količini zaradi tolerance.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w:t>
            </w:r>
            <w:r w:rsidRPr="001B19ED">
              <w:rPr>
                <w:rFonts w:ascii="Arial" w:hAnsi="Arial" w:cs="Arial"/>
                <w:sz w:val="18"/>
                <w:szCs w:val="18"/>
              </w:rPr>
              <w:t>164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pripomočka je </w:t>
            </w:r>
            <w:r>
              <w:rPr>
                <w:rFonts w:ascii="Arial" w:hAnsi="Arial" w:cs="Arial"/>
                <w:sz w:val="18"/>
                <w:szCs w:val="18"/>
              </w:rPr>
              <w:t>večja od predpisane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1B24F52" w14:textId="719332EC" w:rsidR="008F2002" w:rsidRPr="001B19ED" w:rsidRDefault="008F2002" w:rsidP="00DD3E4F">
            <w:pPr>
              <w:rPr>
                <w:rFonts w:ascii="Arial" w:hAnsi="Arial" w:cs="Arial"/>
                <w:sz w:val="18"/>
                <w:szCs w:val="18"/>
              </w:rPr>
            </w:pPr>
            <w:r>
              <w:rPr>
                <w:rFonts w:ascii="Arial" w:hAnsi="Arial" w:cs="Arial"/>
                <w:sz w:val="18"/>
                <w:szCs w:val="18"/>
              </w:rPr>
              <w:t>Popravite podatek o izdani količini.</w:t>
            </w:r>
          </w:p>
        </w:tc>
        <w:tc>
          <w:tcPr>
            <w:tcW w:w="936" w:type="pct"/>
            <w:tcBorders>
              <w:top w:val="single" w:sz="4" w:space="0" w:color="auto"/>
              <w:left w:val="single" w:sz="4" w:space="0" w:color="auto"/>
              <w:bottom w:val="single" w:sz="4" w:space="0" w:color="auto"/>
              <w:right w:val="single" w:sz="4" w:space="0" w:color="auto"/>
            </w:tcBorders>
          </w:tcPr>
          <w:p w14:paraId="2099DB93" w14:textId="77777777" w:rsidR="008F2002" w:rsidRDefault="008F2002" w:rsidP="00DD3E4F">
            <w:pPr>
              <w:rPr>
                <w:rFonts w:ascii="Arial" w:hAnsi="Arial" w:cs="Arial"/>
                <w:sz w:val="18"/>
                <w:szCs w:val="18"/>
              </w:rPr>
            </w:pPr>
          </w:p>
          <w:p w14:paraId="498967A0"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2CB25B2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049AD2EA" w:rsidR="008F2002" w:rsidRPr="001B19ED" w:rsidRDefault="008F2002" w:rsidP="00DD3E4F">
            <w:pPr>
              <w:rPr>
                <w:rFonts w:ascii="Arial" w:hAnsi="Arial"/>
                <w:sz w:val="18"/>
              </w:rPr>
            </w:pPr>
            <w:r w:rsidRPr="001B19ED">
              <w:rPr>
                <w:rFonts w:ascii="Arial" w:hAnsi="Arial"/>
                <w:sz w:val="18"/>
              </w:rPr>
              <w:t>Ob izdaji MP s šifro 1943 mora biti izdana količina enaka 2 ali 4.</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F2002" w:rsidRPr="001B19ED" w:rsidRDefault="008F2002" w:rsidP="00DD3E4F">
            <w:pPr>
              <w:rPr>
                <w:rFonts w:ascii="Arial" w:hAnsi="Arial" w:cs="Arial"/>
                <w:sz w:val="18"/>
                <w:szCs w:val="18"/>
              </w:rPr>
            </w:pPr>
            <w:r w:rsidRPr="001B19ED">
              <w:rPr>
                <w:rFonts w:ascii="Arial" w:hAnsi="Arial" w:cs="Arial"/>
                <w:sz w:val="18"/>
                <w:szCs w:val="18"/>
              </w:rPr>
              <w:t>NMTZ165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1B26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936" w:type="pct"/>
            <w:tcBorders>
              <w:top w:val="single" w:sz="4" w:space="0" w:color="auto"/>
              <w:left w:val="single" w:sz="4" w:space="0" w:color="auto"/>
              <w:bottom w:val="single" w:sz="4" w:space="0" w:color="auto"/>
              <w:right w:val="single" w:sz="4" w:space="0" w:color="auto"/>
            </w:tcBorders>
          </w:tcPr>
          <w:p w14:paraId="40A2480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7500B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5160F2B7" w14:textId="490E53E0"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696" w:type="pct"/>
            <w:shd w:val="clear" w:color="auto" w:fill="auto"/>
            <w:noWrap/>
          </w:tcPr>
          <w:p w14:paraId="78373359" w14:textId="77777777" w:rsidR="008F2002" w:rsidRPr="001B19ED" w:rsidRDefault="008F2002" w:rsidP="00DD3E4F">
            <w:pPr>
              <w:rPr>
                <w:rFonts w:ascii="Arial" w:hAnsi="Arial" w:cs="Arial"/>
                <w:sz w:val="18"/>
                <w:szCs w:val="18"/>
              </w:rPr>
            </w:pPr>
            <w:r w:rsidRPr="001B19ED">
              <w:rPr>
                <w:rFonts w:ascii="Arial" w:hAnsi="Arial" w:cs="Arial"/>
                <w:sz w:val="18"/>
                <w:szCs w:val="18"/>
              </w:rPr>
              <w:t>NMTE166</w:t>
            </w:r>
          </w:p>
        </w:tc>
        <w:tc>
          <w:tcPr>
            <w:tcW w:w="946" w:type="pct"/>
            <w:shd w:val="clear" w:color="auto" w:fill="auto"/>
          </w:tcPr>
          <w:p w14:paraId="78B9CBE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854" w:type="pct"/>
            <w:gridSpan w:val="3"/>
            <w:shd w:val="clear" w:color="auto" w:fill="auto"/>
          </w:tcPr>
          <w:p w14:paraId="0AD120D6" w14:textId="36139077" w:rsidR="008F2002" w:rsidRPr="001B19ED" w:rsidRDefault="008F2002" w:rsidP="00DD3E4F">
            <w:pPr>
              <w:rPr>
                <w:rFonts w:ascii="Arial" w:hAnsi="Arial" w:cs="Arial"/>
                <w:sz w:val="18"/>
                <w:szCs w:val="18"/>
              </w:rPr>
            </w:pPr>
            <w:r w:rsidRPr="001B19ED">
              <w:rPr>
                <w:rFonts w:ascii="Arial" w:hAnsi="Arial" w:cs="Arial"/>
                <w:sz w:val="18"/>
                <w:szCs w:val="18"/>
              </w:rPr>
              <w:t>Preverite pravilnost vne</w:t>
            </w:r>
            <w:r>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936" w:type="pct"/>
          </w:tcPr>
          <w:p w14:paraId="13E56E36" w14:textId="77777777" w:rsidR="008F2002" w:rsidRPr="001B19ED" w:rsidRDefault="008F2002" w:rsidP="00DD3E4F">
            <w:pPr>
              <w:rPr>
                <w:rFonts w:ascii="Arial" w:hAnsi="Arial" w:cs="Arial"/>
                <w:sz w:val="18"/>
                <w:szCs w:val="18"/>
              </w:rPr>
            </w:pPr>
            <w:r w:rsidRPr="001B19ED">
              <w:rPr>
                <w:rFonts w:ascii="Arial" w:hAnsi="Arial" w:cs="Arial"/>
                <w:sz w:val="18"/>
                <w:szCs w:val="18"/>
              </w:rPr>
              <w:t>Evidenčna</w:t>
            </w:r>
          </w:p>
          <w:p w14:paraId="63C1D77F" w14:textId="77777777" w:rsidR="008F2002" w:rsidRPr="001B19ED" w:rsidRDefault="008F2002" w:rsidP="00DD3E4F">
            <w:pPr>
              <w:rPr>
                <w:rFonts w:ascii="Arial" w:hAnsi="Arial" w:cs="Arial"/>
                <w:sz w:val="18"/>
                <w:szCs w:val="18"/>
              </w:rPr>
            </w:pPr>
          </w:p>
        </w:tc>
      </w:tr>
      <w:tr w:rsidR="008F2002" w:rsidRPr="001B19ED" w14:paraId="461FAF8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5114A89" w14:textId="77777777" w:rsidR="008F2002" w:rsidRDefault="008F2002"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p w14:paraId="09A98E08" w14:textId="263056CF"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30.6.2025.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F2002" w:rsidRPr="001B19ED" w:rsidRDefault="008F2002" w:rsidP="00DD3E4F">
            <w:pPr>
              <w:rPr>
                <w:rFonts w:ascii="Arial" w:hAnsi="Arial" w:cs="Arial"/>
                <w:sz w:val="18"/>
                <w:szCs w:val="18"/>
              </w:rPr>
            </w:pPr>
            <w:r w:rsidRPr="001B19ED">
              <w:rPr>
                <w:rFonts w:ascii="Arial" w:hAnsi="Arial" w:cs="Arial"/>
                <w:sz w:val="18"/>
                <w:szCs w:val="18"/>
              </w:rPr>
              <w:t>NMTZ167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F2002" w:rsidRDefault="008F2002"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2BA646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936" w:type="pct"/>
            <w:tcBorders>
              <w:top w:val="single" w:sz="4" w:space="0" w:color="auto"/>
              <w:left w:val="single" w:sz="4" w:space="0" w:color="auto"/>
              <w:bottom w:val="single" w:sz="4" w:space="0" w:color="auto"/>
              <w:right w:val="single" w:sz="4" w:space="0" w:color="auto"/>
            </w:tcBorders>
          </w:tcPr>
          <w:p w14:paraId="23A9DA1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75D1C9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4C3BD8FA" w:rsidR="008F2002" w:rsidRPr="001B19ED" w:rsidRDefault="008F2002" w:rsidP="00DD3E4F">
            <w:pPr>
              <w:rPr>
                <w:rFonts w:ascii="Arial" w:hAnsi="Arial" w:cs="Arial"/>
                <w:sz w:val="18"/>
                <w:szCs w:val="18"/>
              </w:rPr>
            </w:pPr>
            <w:r w:rsidRPr="00EA4593">
              <w:rPr>
                <w:rFonts w:ascii="Arial" w:hAnsi="Arial" w:cs="Arial"/>
                <w:sz w:val="18"/>
                <w:szCs w:val="18"/>
              </w:rPr>
              <w:t xml:space="preserve">Za vzdrževanje opravljeno od </w:t>
            </w:r>
            <w:r>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F2002" w:rsidRPr="001B19ED" w:rsidRDefault="008F2002" w:rsidP="00DD3E4F">
            <w:pPr>
              <w:rPr>
                <w:rFonts w:ascii="Arial" w:hAnsi="Arial" w:cs="Arial"/>
                <w:sz w:val="18"/>
                <w:szCs w:val="18"/>
              </w:rPr>
            </w:pPr>
            <w:r w:rsidRPr="001B19ED">
              <w:rPr>
                <w:rFonts w:ascii="Arial" w:hAnsi="Arial" w:cs="Arial"/>
                <w:sz w:val="18"/>
                <w:szCs w:val="18"/>
              </w:rPr>
              <w:t>NMTZ171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F2002" w:rsidRPr="001B19ED" w:rsidRDefault="008F2002" w:rsidP="00DD3E4F">
            <w:pPr>
              <w:rPr>
                <w:rFonts w:ascii="Arial" w:hAnsi="Arial" w:cs="Arial"/>
                <w:sz w:val="18"/>
                <w:szCs w:val="18"/>
              </w:rPr>
            </w:pPr>
            <w:r w:rsidRPr="001B19ED">
              <w:rPr>
                <w:rFonts w:ascii="Arial" w:hAnsi="Arial" w:cs="Arial"/>
                <w:sz w:val="18"/>
                <w:szCs w:val="18"/>
              </w:rPr>
              <w:t>Obračunana vrednost  vzdrževanja</w:t>
            </w:r>
            <w:r>
              <w:rPr>
                <w:rFonts w:ascii="Arial" w:hAnsi="Arial" w:cs="Arial"/>
                <w:sz w:val="18"/>
                <w:szCs w:val="18"/>
              </w:rPr>
              <w:t xml:space="preser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7FBC493" w14:textId="4AF82169" w:rsidR="008F2002" w:rsidRPr="001B19ED" w:rsidRDefault="008F2002"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40B1282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B9CBC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07F78EB7" w:rsidR="008F2002" w:rsidRPr="001B19ED" w:rsidRDefault="008F2002"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F2002" w:rsidRPr="001B19ED" w:rsidRDefault="008F2002" w:rsidP="00DD3E4F">
            <w:pPr>
              <w:rPr>
                <w:rFonts w:ascii="Arial" w:hAnsi="Arial" w:cs="Arial"/>
                <w:sz w:val="18"/>
                <w:szCs w:val="18"/>
              </w:rPr>
            </w:pPr>
            <w:r w:rsidRPr="001B19ED">
              <w:rPr>
                <w:rFonts w:ascii="Arial" w:hAnsi="Arial" w:cs="Arial"/>
                <w:sz w:val="18"/>
                <w:szCs w:val="18"/>
              </w:rPr>
              <w:t>NMTZ172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popravila </w:t>
            </w:r>
            <w:r>
              <w:rPr>
                <w:rFonts w:ascii="Arial" w:hAnsi="Arial" w:cs="Arial"/>
                <w:sz w:val="18"/>
                <w:szCs w:val="18"/>
              </w:rPr>
              <w:t xml:space="preserve">MP </w:t>
            </w:r>
            <w:r w:rsidRPr="001B19ED">
              <w:rPr>
                <w:rFonts w:ascii="Arial" w:hAnsi="Arial" w:cs="Arial"/>
                <w:sz w:val="18"/>
                <w:szCs w:val="18"/>
              </w:rPr>
              <w:t xml:space="preserve">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73461D" w14:textId="42C3C9E7" w:rsidR="008F2002" w:rsidRPr="001B19ED" w:rsidRDefault="008F2002"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6755A57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E6CA2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1CA78D1" w14:textId="5559BCFC"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w:t>
            </w:r>
            <w:r w:rsidRPr="00643349">
              <w:rPr>
                <w:rFonts w:ascii="Arial" w:hAnsi="Arial" w:cs="Arial"/>
                <w:b/>
                <w:sz w:val="18"/>
                <w:szCs w:val="18"/>
              </w:rPr>
              <w:t>(</w:t>
            </w:r>
            <w:r>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F2002" w:rsidRPr="001B19ED" w:rsidRDefault="008F2002" w:rsidP="00DD3E4F">
            <w:pPr>
              <w:rPr>
                <w:rFonts w:ascii="Arial" w:hAnsi="Arial" w:cs="Arial"/>
                <w:sz w:val="18"/>
                <w:szCs w:val="18"/>
              </w:rPr>
            </w:pPr>
            <w:r w:rsidRPr="001B19ED">
              <w:rPr>
                <w:rFonts w:ascii="Arial" w:hAnsi="Arial" w:cs="Arial"/>
                <w:sz w:val="18"/>
                <w:szCs w:val="18"/>
              </w:rPr>
              <w:t>NMTZ173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w:t>
            </w:r>
            <w:r>
              <w:rPr>
                <w:rFonts w:ascii="Arial" w:hAnsi="Arial" w:cs="Arial"/>
                <w:sz w:val="18"/>
                <w:szCs w:val="18"/>
              </w:rPr>
              <w:t xml:space="preserve"> oz. je na</w:t>
            </w:r>
            <w:r w:rsidRPr="001B19ED">
              <w:rPr>
                <w:rFonts w:ascii="Arial" w:hAnsi="Arial" w:cs="Arial"/>
                <w:sz w:val="18"/>
                <w:szCs w:val="18"/>
              </w:rPr>
              <w:t xml:space="preserve"> to naročilnico že zapis</w:t>
            </w:r>
            <w:r>
              <w:rPr>
                <w:rFonts w:ascii="Arial" w:hAnsi="Arial" w:cs="Arial"/>
                <w:sz w:val="18"/>
                <w:szCs w:val="18"/>
              </w:rPr>
              <w:t>ana prilagoditev</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11C05A" w14:textId="734E581A" w:rsidR="008F2002" w:rsidRPr="001B19ED" w:rsidRDefault="008F2002" w:rsidP="00DD3E4F">
            <w:pPr>
              <w:rPr>
                <w:rFonts w:ascii="Arial" w:hAnsi="Arial" w:cs="Arial"/>
                <w:sz w:val="18"/>
                <w:szCs w:val="18"/>
              </w:rPr>
            </w:pPr>
            <w:r w:rsidRPr="001B19ED">
              <w:rPr>
                <w:rFonts w:ascii="Arial" w:hAnsi="Arial" w:cs="Arial"/>
                <w:sz w:val="18"/>
                <w:szCs w:val="18"/>
              </w:rPr>
              <w:t xml:space="preserve">Mogoče ste na to naročilnico že zapisali </w:t>
            </w:r>
            <w:r>
              <w:rPr>
                <w:rFonts w:ascii="Arial" w:hAnsi="Arial" w:cs="Arial"/>
                <w:sz w:val="18"/>
                <w:szCs w:val="18"/>
              </w:rPr>
              <w:t xml:space="preserve">prilagoditev </w:t>
            </w:r>
            <w:r w:rsidRPr="001B19ED">
              <w:rPr>
                <w:rFonts w:ascii="Arial" w:hAnsi="Arial" w:cs="Arial"/>
                <w:sz w:val="18"/>
                <w:szCs w:val="18"/>
              </w:rPr>
              <w:t xml:space="preserve">MP.                                                 </w:t>
            </w:r>
          </w:p>
        </w:tc>
        <w:tc>
          <w:tcPr>
            <w:tcW w:w="936" w:type="pct"/>
            <w:tcBorders>
              <w:top w:val="single" w:sz="4" w:space="0" w:color="auto"/>
              <w:left w:val="single" w:sz="4" w:space="0" w:color="auto"/>
              <w:bottom w:val="single" w:sz="4" w:space="0" w:color="auto"/>
              <w:right w:val="single" w:sz="4" w:space="0" w:color="auto"/>
            </w:tcBorders>
          </w:tcPr>
          <w:p w14:paraId="670D433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8808741" w14:textId="77777777" w:rsidR="008F2002" w:rsidRPr="00ED21AD" w:rsidRDefault="008F2002" w:rsidP="00DD3E4F">
            <w:pPr>
              <w:rPr>
                <w:del w:id="1211" w:author="Romana Šafarič" w:date="2026-03-19T08:50:00Z" w16du:dateUtc="2026-03-19T07:50:00Z"/>
                <w:rFonts w:ascii="Arial" w:hAnsi="Arial" w:cs="Arial"/>
                <w:sz w:val="14"/>
                <w:szCs w:val="14"/>
              </w:rPr>
            </w:pPr>
            <w:del w:id="1212" w:author="Romana Šafarič" w:date="2026-03-19T08:50:00Z" w16du:dateUtc="2026-03-19T07:50:00Z">
              <w:r w:rsidRPr="00ED21AD">
                <w:rPr>
                  <w:rFonts w:ascii="Arial" w:hAnsi="Arial" w:cs="Arial"/>
                  <w:sz w:val="14"/>
                  <w:szCs w:val="14"/>
                </w:rPr>
                <w:delText>Za vzdrževanja popravila je s 1.7.2025 nova kontrola</w:delText>
              </w:r>
            </w:del>
          </w:p>
          <w:p w14:paraId="6CF4D06C" w14:textId="1D06E769" w:rsidR="008F2002" w:rsidRPr="001B19ED" w:rsidRDefault="008F2002" w:rsidP="00DD3E4F">
            <w:pPr>
              <w:rPr>
                <w:rFonts w:ascii="Arial" w:hAnsi="Arial" w:cs="Arial"/>
                <w:sz w:val="18"/>
                <w:szCs w:val="18"/>
              </w:rPr>
            </w:pPr>
          </w:p>
          <w:p w14:paraId="02D78A71" w14:textId="77777777" w:rsidR="008F2002" w:rsidRPr="001B19ED" w:rsidRDefault="008F2002" w:rsidP="00DD3E4F">
            <w:pPr>
              <w:rPr>
                <w:rFonts w:ascii="Arial" w:hAnsi="Arial" w:cs="Arial"/>
                <w:sz w:val="18"/>
                <w:szCs w:val="18"/>
              </w:rPr>
            </w:pPr>
          </w:p>
        </w:tc>
      </w:tr>
      <w:tr w:rsidR="008F2002" w:rsidRPr="001B19ED" w14:paraId="0B3DDAF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DE5D705" w14:textId="25D1A574"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Pr>
                <w:rFonts w:ascii="Arial" w:hAnsi="Arial" w:cs="Arial"/>
                <w:sz w:val="18"/>
                <w:szCs w:val="18"/>
              </w:rPr>
              <w:t xml:space="preserve">a </w:t>
            </w:r>
            <w:del w:id="1213" w:author="Romana Šafarič" w:date="2026-03-19T08:50:00Z" w16du:dateUtc="2026-03-19T07:50:00Z">
              <w:r>
                <w:rPr>
                  <w:rFonts w:ascii="Arial" w:hAnsi="Arial" w:cs="Arial"/>
                  <w:sz w:val="18"/>
                  <w:szCs w:val="18"/>
                </w:rPr>
                <w:delText xml:space="preserve">ali </w:delText>
              </w:r>
            </w:del>
            <w:r>
              <w:rPr>
                <w:rFonts w:ascii="Arial" w:hAnsi="Arial" w:cs="Arial"/>
                <w:sz w:val="18"/>
                <w:szCs w:val="18"/>
              </w:rPr>
              <w:t xml:space="preserve">prilagoditev </w:t>
            </w:r>
            <w:r w:rsidRPr="001B19ED">
              <w:rPr>
                <w:rFonts w:ascii="Arial" w:hAnsi="Arial" w:cs="Arial"/>
                <w:sz w:val="18"/>
                <w:szCs w:val="18"/>
              </w:rPr>
              <w:t>pripomočka. Če je bil</w:t>
            </w:r>
            <w:r>
              <w:rPr>
                <w:rFonts w:ascii="Arial" w:hAnsi="Arial" w:cs="Arial"/>
                <w:sz w:val="18"/>
                <w:szCs w:val="18"/>
              </w:rPr>
              <w:t>a izvedena</w:t>
            </w:r>
            <w:r w:rsidRPr="001B19ED">
              <w:rPr>
                <w:rFonts w:ascii="Arial" w:hAnsi="Arial" w:cs="Arial"/>
                <w:sz w:val="18"/>
                <w:szCs w:val="18"/>
              </w:rPr>
              <w:t>,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F2002" w:rsidRPr="001B19ED" w:rsidRDefault="008F2002" w:rsidP="00DD3E4F">
            <w:pPr>
              <w:rPr>
                <w:rFonts w:ascii="Arial" w:hAnsi="Arial" w:cs="Arial"/>
                <w:sz w:val="18"/>
                <w:szCs w:val="18"/>
              </w:rPr>
            </w:pPr>
            <w:r w:rsidRPr="001B19ED">
              <w:rPr>
                <w:rFonts w:ascii="Arial" w:hAnsi="Arial" w:cs="Arial"/>
                <w:sz w:val="18"/>
                <w:szCs w:val="18"/>
              </w:rPr>
              <w:t>NMTZ174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F2002" w:rsidRPr="001B19ED" w:rsidRDefault="008F2002" w:rsidP="00DD3E4F">
            <w:pPr>
              <w:rPr>
                <w:rFonts w:ascii="Arial" w:hAnsi="Arial" w:cs="Arial"/>
                <w:sz w:val="18"/>
                <w:szCs w:val="18"/>
              </w:rPr>
            </w:pPr>
            <w:r w:rsidRPr="001B19ED">
              <w:rPr>
                <w:rFonts w:ascii="Arial" w:hAnsi="Arial" w:cs="Arial"/>
                <w:sz w:val="18"/>
                <w:szCs w:val="18"/>
              </w:rPr>
              <w:t>Za zavarovano osebo je bil</w:t>
            </w:r>
            <w:r>
              <w:rPr>
                <w:rFonts w:ascii="Arial" w:hAnsi="Arial" w:cs="Arial"/>
                <w:sz w:val="18"/>
                <w:szCs w:val="18"/>
              </w:rPr>
              <w:t>a</w:t>
            </w:r>
            <w:r w:rsidRPr="001B19ED">
              <w:rPr>
                <w:rFonts w:ascii="Arial" w:hAnsi="Arial" w:cs="Arial"/>
                <w:sz w:val="18"/>
                <w:szCs w:val="18"/>
              </w:rPr>
              <w:t xml:space="preserve"> na tej številki naročilnice že izveden</w:t>
            </w:r>
            <w:r>
              <w:rPr>
                <w:rFonts w:ascii="Arial" w:hAnsi="Arial" w:cs="Arial"/>
                <w:sz w:val="18"/>
                <w:szCs w:val="18"/>
              </w:rPr>
              <w:t>a prilagoditev</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D8ED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Borders>
              <w:top w:val="single" w:sz="4" w:space="0" w:color="auto"/>
              <w:left w:val="single" w:sz="4" w:space="0" w:color="auto"/>
              <w:bottom w:val="single" w:sz="4" w:space="0" w:color="auto"/>
              <w:right w:val="single" w:sz="4" w:space="0" w:color="auto"/>
            </w:tcBorders>
          </w:tcPr>
          <w:p w14:paraId="1D43CF3A"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76C508A3" w14:textId="77777777" w:rsidR="008F2002" w:rsidRPr="00ED21AD" w:rsidRDefault="008F2002" w:rsidP="00DD3E4F">
            <w:pPr>
              <w:rPr>
                <w:del w:id="1214" w:author="Romana Šafarič" w:date="2026-03-19T08:50:00Z" w16du:dateUtc="2026-03-19T07:50:00Z"/>
                <w:rFonts w:ascii="Arial" w:hAnsi="Arial" w:cs="Arial"/>
                <w:sz w:val="14"/>
                <w:szCs w:val="14"/>
              </w:rPr>
            </w:pPr>
            <w:del w:id="1215" w:author="Romana Šafarič" w:date="2026-03-19T08:50:00Z" w16du:dateUtc="2026-03-19T07:50:00Z">
              <w:r w:rsidRPr="00ED21AD">
                <w:rPr>
                  <w:rFonts w:ascii="Arial" w:hAnsi="Arial" w:cs="Arial"/>
                  <w:sz w:val="14"/>
                  <w:szCs w:val="14"/>
                </w:rPr>
                <w:delText>Za vzdrževanja popravila je s 1.7.2025 nova kontrola</w:delText>
              </w:r>
            </w:del>
          </w:p>
          <w:p w14:paraId="2B237B4C" w14:textId="77777777" w:rsidR="008F2002" w:rsidRPr="001B19ED" w:rsidRDefault="008F2002" w:rsidP="0064415B">
            <w:pPr>
              <w:rPr>
                <w:rFonts w:ascii="Arial" w:hAnsi="Arial" w:cs="Arial"/>
                <w:sz w:val="18"/>
                <w:szCs w:val="18"/>
              </w:rPr>
            </w:pPr>
          </w:p>
        </w:tc>
      </w:tr>
      <w:tr w:rsidR="008F2002" w:rsidRPr="001B19ED" w14:paraId="3537ACC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F2002" w:rsidRPr="001B19ED" w:rsidRDefault="008F2002" w:rsidP="00DD3E4F">
            <w:pPr>
              <w:widowControl w:val="0"/>
              <w:rPr>
                <w:rFonts w:ascii="Arial" w:hAnsi="Arial" w:cs="Arial"/>
                <w:sz w:val="18"/>
                <w:szCs w:val="18"/>
              </w:rPr>
            </w:pPr>
            <w:r>
              <w:rPr>
                <w:rFonts w:ascii="Arial" w:hAnsi="Arial" w:cs="Arial"/>
                <w:b/>
                <w:sz w:val="18"/>
                <w:szCs w:val="18"/>
              </w:rPr>
              <w:t xml:space="preserve">Kontrola na podatek: </w:t>
            </w:r>
            <w:r w:rsidRPr="00643349">
              <w:rPr>
                <w:rFonts w:ascii="Arial" w:hAnsi="Arial" w:cs="Arial"/>
                <w:b/>
                <w:sz w:val="18"/>
                <w:szCs w:val="18"/>
              </w:rPr>
              <w:t>celoten zapis.</w:t>
            </w:r>
            <w:r w:rsidRPr="001B19ED">
              <w:rPr>
                <w:rFonts w:ascii="Arial" w:hAnsi="Arial" w:cs="Arial"/>
                <w:sz w:val="18"/>
                <w:szCs w:val="18"/>
              </w:rPr>
              <w:t xml:space="preserve"> Preverjamo, če je bil za zavarovano osebo </w:t>
            </w:r>
            <w:r w:rsidRPr="001B19ED">
              <w:rPr>
                <w:rFonts w:ascii="Arial" w:hAnsi="Arial" w:cs="Arial"/>
                <w:bCs/>
                <w:sz w:val="18"/>
                <w:szCs w:val="18"/>
              </w:rPr>
              <w:t xml:space="preserve">posredovan zapis </w:t>
            </w:r>
            <w:r w:rsidRPr="001B19ED">
              <w:rPr>
                <w:rFonts w:ascii="Arial" w:hAnsi="Arial" w:cs="Arial"/>
                <w:sz w:val="18"/>
                <w:szCs w:val="18"/>
              </w:rPr>
              <w:t>o popravil</w:t>
            </w:r>
            <w:r w:rsidRPr="001B19ED">
              <w:rPr>
                <w:rFonts w:ascii="Arial" w:hAnsi="Arial" w:cs="Arial"/>
                <w:bCs/>
                <w:sz w:val="18"/>
                <w:szCs w:val="18"/>
              </w:rPr>
              <w:t>u</w:t>
            </w:r>
            <w:r>
              <w:rPr>
                <w:rFonts w:ascii="Arial" w:hAnsi="Arial" w:cs="Arial"/>
                <w:bCs/>
                <w:sz w:val="18"/>
                <w:szCs w:val="18"/>
              </w:rPr>
              <w:t>/</w:t>
            </w:r>
            <w:r w:rsidRPr="001B19ED">
              <w:rPr>
                <w:rFonts w:ascii="Arial" w:hAnsi="Arial" w:cs="Arial"/>
                <w:sz w:val="18"/>
                <w:szCs w:val="18"/>
              </w:rPr>
              <w:t xml:space="preserve"> vzdrževanj</w:t>
            </w:r>
            <w:r w:rsidRPr="001B19ED">
              <w:rPr>
                <w:rFonts w:ascii="Arial" w:hAnsi="Arial" w:cs="Arial"/>
                <w:bCs/>
                <w:sz w:val="18"/>
                <w:szCs w:val="18"/>
              </w:rPr>
              <w:t>u</w:t>
            </w:r>
            <w:r w:rsidRPr="001B19ED">
              <w:rPr>
                <w:rFonts w:ascii="Arial" w:hAnsi="Arial" w:cs="Arial"/>
                <w:sz w:val="18"/>
                <w:szCs w:val="18"/>
              </w:rPr>
              <w:t xml:space="preserve"> </w:t>
            </w:r>
            <w:r>
              <w:rPr>
                <w:rFonts w:ascii="Arial" w:hAnsi="Arial" w:cs="Arial"/>
                <w:sz w:val="18"/>
                <w:szCs w:val="18"/>
              </w:rPr>
              <w:t xml:space="preserve">ali prilagoditvi </w:t>
            </w:r>
            <w:r w:rsidRPr="001B19ED">
              <w:rPr>
                <w:rFonts w:ascii="Arial" w:hAnsi="Arial" w:cs="Arial"/>
                <w:sz w:val="18"/>
                <w:szCs w:val="18"/>
              </w:rPr>
              <w:t>MP za katerega se posreduje stornacija.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F2002" w:rsidRPr="001B19ED" w:rsidRDefault="008F2002" w:rsidP="00DD3E4F">
            <w:pPr>
              <w:rPr>
                <w:rFonts w:ascii="Arial" w:hAnsi="Arial" w:cs="Arial"/>
                <w:sz w:val="18"/>
                <w:szCs w:val="18"/>
              </w:rPr>
            </w:pPr>
            <w:r w:rsidRPr="001B19ED">
              <w:rPr>
                <w:rFonts w:ascii="Arial" w:hAnsi="Arial" w:cs="Arial"/>
                <w:sz w:val="18"/>
                <w:szCs w:val="18"/>
              </w:rPr>
              <w:t>NMTZ175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8F2002" w:rsidRPr="001B19ED" w:rsidRDefault="008F2002"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Pr>
                <w:rFonts w:ascii="Arial" w:hAnsi="Arial" w:cs="Arial"/>
                <w:sz w:val="18"/>
                <w:szCs w:val="18"/>
              </w:rPr>
              <w:t>/</w:t>
            </w:r>
            <w:r w:rsidRPr="001B19ED">
              <w:rPr>
                <w:rFonts w:ascii="Arial" w:hAnsi="Arial" w:cs="Arial"/>
                <w:sz w:val="18"/>
                <w:szCs w:val="18"/>
              </w:rPr>
              <w:t>popravilo</w:t>
            </w:r>
            <w:r>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6B6A45" w14:textId="77777777" w:rsidR="008F2002" w:rsidRPr="001B19ED" w:rsidRDefault="008F2002"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936" w:type="pct"/>
            <w:tcBorders>
              <w:top w:val="single" w:sz="4" w:space="0" w:color="auto"/>
              <w:left w:val="single" w:sz="4" w:space="0" w:color="auto"/>
              <w:bottom w:val="single" w:sz="4" w:space="0" w:color="auto"/>
              <w:right w:val="single" w:sz="4" w:space="0" w:color="auto"/>
            </w:tcBorders>
          </w:tcPr>
          <w:p w14:paraId="0AD8AB7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6022A5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3EB59DB" w14:textId="15A3008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obstajajo v Zavodovem zalednem sistemu.</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F2002" w:rsidRPr="001B19ED" w:rsidRDefault="008F2002" w:rsidP="00DD3E4F">
            <w:pPr>
              <w:rPr>
                <w:rFonts w:ascii="Arial" w:hAnsi="Arial" w:cs="Arial"/>
                <w:sz w:val="18"/>
                <w:szCs w:val="18"/>
              </w:rPr>
            </w:pPr>
            <w:r w:rsidRPr="001B19ED">
              <w:rPr>
                <w:rFonts w:ascii="Arial" w:hAnsi="Arial" w:cs="Arial"/>
                <w:sz w:val="18"/>
                <w:szCs w:val="18"/>
              </w:rPr>
              <w:t>NMTZ176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8F2002" w:rsidRPr="001B19ED" w:rsidRDefault="008F2002" w:rsidP="00DD3E4F">
            <w:pPr>
              <w:rPr>
                <w:rFonts w:ascii="Arial" w:hAnsi="Arial" w:cs="Arial"/>
                <w:sz w:val="18"/>
                <w:szCs w:val="18"/>
              </w:rPr>
            </w:pPr>
            <w:r w:rsidRPr="001B19ED">
              <w:rPr>
                <w:rFonts w:ascii="Arial" w:hAnsi="Arial" w:cs="Arial"/>
                <w:sz w:val="18"/>
                <w:szCs w:val="18"/>
              </w:rPr>
              <w:t xml:space="preserve">Za </w:t>
            </w:r>
            <w:r>
              <w:rPr>
                <w:rFonts w:ascii="Arial" w:hAnsi="Arial" w:cs="Arial"/>
                <w:sz w:val="18"/>
                <w:szCs w:val="18"/>
              </w:rPr>
              <w:t xml:space="preserve">to </w:t>
            </w:r>
            <w:r w:rsidRPr="001B19ED">
              <w:rPr>
                <w:rFonts w:ascii="Arial" w:hAnsi="Arial" w:cs="Arial"/>
                <w:sz w:val="18"/>
                <w:szCs w:val="18"/>
              </w:rPr>
              <w:t xml:space="preserve">osebo ni bila izdana naročilnica za </w:t>
            </w:r>
            <w:r>
              <w:rPr>
                <w:rFonts w:ascii="Arial" w:hAnsi="Arial" w:cs="Arial"/>
                <w:sz w:val="18"/>
                <w:szCs w:val="18"/>
              </w:rPr>
              <w:t>MP</w:t>
            </w:r>
            <w:r w:rsidRPr="001B19ED">
              <w:rPr>
                <w:rFonts w:ascii="Arial" w:hAnsi="Arial" w:cs="Arial"/>
                <w:sz w:val="18"/>
                <w:szCs w:val="18"/>
              </w:rPr>
              <w:t xml:space="preserve"> za katero posredujete stornacijo </w:t>
            </w:r>
            <w:r>
              <w:rPr>
                <w:rFonts w:ascii="Arial" w:hAnsi="Arial" w:cs="Arial"/>
                <w:sz w:val="18"/>
                <w:szCs w:val="18"/>
              </w:rPr>
              <w:t>prilagoditve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DAB1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Borders>
              <w:top w:val="single" w:sz="4" w:space="0" w:color="auto"/>
              <w:left w:val="single" w:sz="4" w:space="0" w:color="auto"/>
              <w:bottom w:val="single" w:sz="4" w:space="0" w:color="auto"/>
              <w:right w:val="single" w:sz="4" w:space="0" w:color="auto"/>
            </w:tcBorders>
          </w:tcPr>
          <w:p w14:paraId="106858A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1DC930D" w14:textId="7FE94993" w:rsidR="008F2002" w:rsidRPr="001B19ED" w:rsidRDefault="008F2002" w:rsidP="00DD3E4F">
            <w:pPr>
              <w:rPr>
                <w:rFonts w:ascii="Arial" w:hAnsi="Arial" w:cs="Arial"/>
                <w:sz w:val="18"/>
                <w:szCs w:val="18"/>
              </w:rPr>
            </w:pPr>
            <w:del w:id="1216" w:author="Romana Šafarič" w:date="2026-03-19T08:50:00Z" w16du:dateUtc="2026-03-19T07:50:00Z">
              <w:r w:rsidRPr="00ED21AD">
                <w:rPr>
                  <w:rFonts w:ascii="Arial" w:hAnsi="Arial" w:cs="Arial"/>
                  <w:sz w:val="14"/>
                  <w:szCs w:val="14"/>
                </w:rPr>
                <w:delText xml:space="preserve">Za vzdrževanja popravila </w:delText>
              </w:r>
              <w:r>
                <w:rPr>
                  <w:rFonts w:ascii="Arial" w:hAnsi="Arial" w:cs="Arial"/>
                  <w:sz w:val="14"/>
                  <w:szCs w:val="14"/>
                </w:rPr>
                <w:delText>se kontrola ukinja 30.6.2025</w:delText>
              </w:r>
            </w:del>
          </w:p>
        </w:tc>
      </w:tr>
      <w:tr w:rsidR="008F2002" w:rsidRPr="001B19ED" w14:paraId="45E605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C1F5CE4" w14:textId="1120F4C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F2002" w:rsidRPr="001B19ED" w:rsidRDefault="008F2002" w:rsidP="00DD3E4F">
            <w:pPr>
              <w:rPr>
                <w:rFonts w:ascii="Arial" w:hAnsi="Arial" w:cs="Arial"/>
                <w:sz w:val="18"/>
                <w:szCs w:val="18"/>
              </w:rPr>
            </w:pPr>
            <w:r w:rsidRPr="001B19ED">
              <w:rPr>
                <w:rFonts w:ascii="Arial" w:hAnsi="Arial" w:cs="Arial"/>
                <w:sz w:val="18"/>
                <w:szCs w:val="18"/>
              </w:rPr>
              <w:t>NMTZ178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4D9C0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936" w:type="pct"/>
            <w:tcBorders>
              <w:top w:val="single" w:sz="4" w:space="0" w:color="auto"/>
              <w:left w:val="single" w:sz="4" w:space="0" w:color="auto"/>
              <w:bottom w:val="single" w:sz="4" w:space="0" w:color="auto"/>
              <w:right w:val="single" w:sz="4" w:space="0" w:color="auto"/>
            </w:tcBorders>
          </w:tcPr>
          <w:p w14:paraId="696795A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BA03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4710903" w14:textId="43950A4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F2002" w:rsidRPr="001B19ED" w:rsidRDefault="008F2002" w:rsidP="00DD3E4F">
            <w:pPr>
              <w:rPr>
                <w:rFonts w:ascii="Arial" w:hAnsi="Arial" w:cs="Arial"/>
                <w:sz w:val="18"/>
                <w:szCs w:val="18"/>
              </w:rPr>
            </w:pPr>
            <w:r w:rsidRPr="001B19ED">
              <w:rPr>
                <w:rFonts w:ascii="Arial" w:hAnsi="Arial" w:cs="Arial"/>
                <w:sz w:val="18"/>
                <w:szCs w:val="18"/>
              </w:rPr>
              <w:t>NMTZ179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A5AFA9C"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podatek o vrednosti popravila.</w:t>
            </w:r>
          </w:p>
        </w:tc>
        <w:tc>
          <w:tcPr>
            <w:tcW w:w="936" w:type="pct"/>
            <w:tcBorders>
              <w:top w:val="single" w:sz="4" w:space="0" w:color="auto"/>
              <w:left w:val="single" w:sz="4" w:space="0" w:color="auto"/>
              <w:bottom w:val="single" w:sz="4" w:space="0" w:color="auto"/>
              <w:right w:val="single" w:sz="4" w:space="0" w:color="auto"/>
            </w:tcBorders>
          </w:tcPr>
          <w:p w14:paraId="3F4D26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A5743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0086418"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p w14:paraId="34182372" w14:textId="62CBE583"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F2002" w:rsidRPr="001B19ED" w:rsidRDefault="008F2002" w:rsidP="00DD3E4F">
            <w:pPr>
              <w:rPr>
                <w:rFonts w:ascii="Arial" w:hAnsi="Arial" w:cs="Arial"/>
                <w:sz w:val="18"/>
                <w:szCs w:val="18"/>
              </w:rPr>
            </w:pPr>
            <w:r w:rsidRPr="001B19ED">
              <w:rPr>
                <w:rFonts w:ascii="Arial" w:hAnsi="Arial" w:cs="Arial"/>
                <w:sz w:val="18"/>
                <w:szCs w:val="18"/>
              </w:rPr>
              <w:t>NMTZ182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F2002" w:rsidRPr="001B19ED" w:rsidRDefault="008F2002"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B36A5B5" w14:textId="77777777" w:rsidR="008F2002" w:rsidRPr="001B19ED" w:rsidRDefault="008F2002"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936" w:type="pct"/>
            <w:tcBorders>
              <w:top w:val="single" w:sz="4" w:space="0" w:color="auto"/>
              <w:left w:val="single" w:sz="4" w:space="0" w:color="auto"/>
              <w:bottom w:val="single" w:sz="4" w:space="0" w:color="auto"/>
              <w:right w:val="single" w:sz="4" w:space="0" w:color="auto"/>
            </w:tcBorders>
          </w:tcPr>
          <w:p w14:paraId="0A7FF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DD560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0D396C2" w14:textId="5C5D8C9A" w:rsidR="008F2002" w:rsidRPr="009C4084" w:rsidRDefault="008F2002" w:rsidP="00DD3E4F">
            <w:pPr>
              <w:widowControl w:val="0"/>
              <w:rPr>
                <w:rFonts w:ascii="Arial" w:hAnsi="Arial" w:cs="Arial"/>
                <w:color w:val="000000"/>
                <w:sz w:val="18"/>
                <w:szCs w:val="18"/>
              </w:rPr>
            </w:pPr>
            <w:r w:rsidRPr="00643349">
              <w:rPr>
                <w:rFonts w:ascii="Arial" w:hAnsi="Arial" w:cs="Arial"/>
                <w:b/>
                <w:sz w:val="18"/>
                <w:szCs w:val="18"/>
              </w:rPr>
              <w:t>Kontrola na podatek:</w:t>
            </w:r>
            <w:r>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Pr="000B1DD3">
              <w:rPr>
                <w:rFonts w:ascii="Arial" w:hAnsi="Arial" w:cs="Arial"/>
                <w:sz w:val="18"/>
                <w:szCs w:val="18"/>
              </w:rPr>
              <w:t>MP za inkontinenco – plenice</w:t>
            </w:r>
            <w:r>
              <w:rPr>
                <w:rFonts w:ascii="Arial" w:hAnsi="Arial" w:cs="Arial"/>
                <w:color w:val="000000"/>
                <w:sz w:val="18"/>
                <w:szCs w:val="18"/>
              </w:rPr>
              <w:t xml:space="preserve"> in pri izdaji artiklov.</w:t>
            </w:r>
            <w:r w:rsidRPr="001B19ED">
              <w:rPr>
                <w:rFonts w:ascii="Arial" w:hAnsi="Arial" w:cs="Arial"/>
                <w:color w:val="000000"/>
                <w:sz w:val="18"/>
                <w:szCs w:val="18"/>
              </w:rPr>
              <w:t xml:space="preserve">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F2002" w:rsidRPr="001B19ED" w:rsidRDefault="008F2002" w:rsidP="00DD3E4F">
            <w:pPr>
              <w:rPr>
                <w:rFonts w:ascii="Arial" w:hAnsi="Arial" w:cs="Arial"/>
                <w:sz w:val="18"/>
                <w:szCs w:val="18"/>
              </w:rPr>
            </w:pPr>
            <w:r w:rsidRPr="001B19ED">
              <w:rPr>
                <w:rFonts w:ascii="Arial" w:hAnsi="Arial" w:cs="Arial"/>
                <w:sz w:val="18"/>
                <w:szCs w:val="18"/>
              </w:rPr>
              <w:t>NMTZ183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7A4911" w14:textId="31FCF769" w:rsidR="008F2002" w:rsidRPr="007837B4" w:rsidRDefault="008F2002"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color w:val="000000"/>
                <w:sz w:val="18"/>
                <w:szCs w:val="18"/>
              </w:rPr>
              <w:t xml:space="preserve"> ali pri izdaji artiklov</w:t>
            </w:r>
            <w:r w:rsidRPr="00CA04C2">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6520C95" w14:textId="77777777" w:rsidR="008F2002" w:rsidRPr="001B19ED" w:rsidRDefault="008F2002" w:rsidP="00DD3E4F">
            <w:pPr>
              <w:rPr>
                <w:rFonts w:ascii="Arial" w:hAnsi="Arial" w:cs="Arial"/>
                <w:sz w:val="18"/>
                <w:szCs w:val="18"/>
              </w:rPr>
            </w:pPr>
            <w:r w:rsidRPr="001B19ED">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04B9903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A1D4C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DC006E3" w14:textId="77777777" w:rsidR="008F2002" w:rsidRDefault="008F2002" w:rsidP="009C4084">
            <w:pPr>
              <w:rPr>
                <w:rFonts w:ascii="Arial" w:hAnsi="Arial" w:cs="Arial"/>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p>
          <w:p w14:paraId="492E8AC3" w14:textId="77777777" w:rsidR="008F2002" w:rsidRDefault="008F2002" w:rsidP="009C4084">
            <w:pPr>
              <w:rPr>
                <w:rFonts w:ascii="Arial" w:hAnsi="Arial" w:cs="Arial"/>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p w14:paraId="6B77574B" w14:textId="135A513C" w:rsidR="008F2002" w:rsidRPr="00643349" w:rsidRDefault="008F2002" w:rsidP="009C4084">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8F2002" w:rsidRPr="001B19ED" w:rsidRDefault="008F2002" w:rsidP="00DD3E4F">
            <w:pPr>
              <w:rPr>
                <w:rFonts w:ascii="Arial" w:hAnsi="Arial" w:cs="Arial"/>
                <w:sz w:val="18"/>
                <w:szCs w:val="18"/>
              </w:rPr>
            </w:pPr>
            <w:r w:rsidRPr="00CA04C2">
              <w:rPr>
                <w:rFonts w:ascii="Arial" w:hAnsi="Arial" w:cs="Arial"/>
                <w:sz w:val="18"/>
                <w:szCs w:val="18"/>
              </w:rPr>
              <w:t>NMTZ057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8F2002" w:rsidRPr="001B19ED" w:rsidRDefault="008F200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86E529" w14:textId="053A6A32" w:rsidR="008F2002" w:rsidRPr="001B19ED" w:rsidRDefault="008F200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936" w:type="pct"/>
            <w:tcBorders>
              <w:top w:val="single" w:sz="4" w:space="0" w:color="auto"/>
              <w:left w:val="single" w:sz="4" w:space="0" w:color="auto"/>
              <w:bottom w:val="single" w:sz="4" w:space="0" w:color="auto"/>
              <w:right w:val="single" w:sz="4" w:space="0" w:color="auto"/>
            </w:tcBorders>
          </w:tcPr>
          <w:p w14:paraId="66121AFA" w14:textId="527FFC0F" w:rsidR="008F2002" w:rsidRPr="001B19ED" w:rsidRDefault="008F2002" w:rsidP="00DD3E4F">
            <w:pPr>
              <w:rPr>
                <w:rFonts w:ascii="Arial" w:hAnsi="Arial" w:cs="Arial"/>
                <w:sz w:val="18"/>
                <w:szCs w:val="18"/>
              </w:rPr>
            </w:pPr>
            <w:r w:rsidRPr="00CA04C2">
              <w:rPr>
                <w:rFonts w:ascii="Arial" w:hAnsi="Arial" w:cs="Arial"/>
                <w:sz w:val="18"/>
                <w:szCs w:val="18"/>
              </w:rPr>
              <w:t>Zavrnitev</w:t>
            </w:r>
          </w:p>
        </w:tc>
      </w:tr>
      <w:tr w:rsidR="008F2002" w:rsidRPr="001B19ED" w14:paraId="7D5DE88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8F2002" w:rsidRPr="001B5B8E" w:rsidRDefault="008F2002" w:rsidP="00DD3E4F">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Pr>
                <w:rFonts w:ascii="Arial" w:hAnsi="Arial" w:cs="Arial"/>
                <w:sz w:val="18"/>
                <w:szCs w:val="18"/>
              </w:rPr>
              <w:t xml:space="preserve">. Dovoljene šifre vrste naročilnic so navedene v </w:t>
            </w:r>
            <w:r w:rsidRPr="001B5B8E">
              <w:rPr>
                <w:rFonts w:ascii="Arial" w:hAnsi="Arial" w:cs="Arial"/>
                <w:sz w:val="18"/>
                <w:szCs w:val="18"/>
              </w:rPr>
              <w:t>Navodil</w:t>
            </w:r>
            <w:r>
              <w:rPr>
                <w:rFonts w:ascii="Arial" w:hAnsi="Arial" w:cs="Arial"/>
                <w:sz w:val="18"/>
                <w:szCs w:val="18"/>
              </w:rPr>
              <w:t>u</w:t>
            </w:r>
            <w:r w:rsidRPr="001B5B8E">
              <w:rPr>
                <w:rFonts w:ascii="Arial" w:hAnsi="Arial" w:cs="Arial"/>
                <w:sz w:val="18"/>
                <w:szCs w:val="18"/>
              </w:rPr>
              <w:t xml:space="preserve"> za zajem in posredovanje</w:t>
            </w:r>
          </w:p>
          <w:p w14:paraId="6C5710F4" w14:textId="77777777" w:rsidR="008F2002" w:rsidRPr="001B5B8E" w:rsidRDefault="008F2002" w:rsidP="00DD3E4F">
            <w:pPr>
              <w:rPr>
                <w:rFonts w:ascii="Arial" w:hAnsi="Arial" w:cs="Arial"/>
                <w:sz w:val="18"/>
                <w:szCs w:val="18"/>
              </w:rPr>
            </w:pPr>
            <w:r w:rsidRPr="001B5B8E">
              <w:rPr>
                <w:rFonts w:ascii="Arial" w:hAnsi="Arial" w:cs="Arial"/>
                <w:sz w:val="18"/>
                <w:szCs w:val="18"/>
              </w:rPr>
              <w:t>podatkov o MP v</w:t>
            </w:r>
          </w:p>
          <w:p w14:paraId="5CC547B4" w14:textId="77777777" w:rsidR="008F2002" w:rsidRDefault="008F2002"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p w14:paraId="53992510" w14:textId="3F3101D2"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F2002" w:rsidRPr="001B19ED" w:rsidRDefault="008F2002" w:rsidP="00DD3E4F">
            <w:pPr>
              <w:rPr>
                <w:rFonts w:ascii="Arial" w:hAnsi="Arial" w:cs="Arial"/>
                <w:sz w:val="18"/>
                <w:szCs w:val="18"/>
              </w:rPr>
            </w:pPr>
            <w:r w:rsidRPr="001B19ED">
              <w:rPr>
                <w:rFonts w:ascii="Arial" w:hAnsi="Arial" w:cs="Arial"/>
                <w:sz w:val="18"/>
                <w:szCs w:val="18"/>
              </w:rPr>
              <w:t>NMTZ187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F2002" w:rsidRPr="001B19ED" w:rsidRDefault="008F2002"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6BB2A2E" w14:textId="232B9762" w:rsidR="008F2002" w:rsidRPr="001B19ED" w:rsidRDefault="008F2002"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936" w:type="pct"/>
            <w:tcBorders>
              <w:top w:val="single" w:sz="4" w:space="0" w:color="auto"/>
              <w:left w:val="single" w:sz="4" w:space="0" w:color="auto"/>
              <w:bottom w:val="single" w:sz="4" w:space="0" w:color="auto"/>
              <w:right w:val="single" w:sz="4" w:space="0" w:color="auto"/>
            </w:tcBorders>
          </w:tcPr>
          <w:p w14:paraId="654E068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7A1BF7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1E5C735D" w14:textId="77777777" w:rsidR="008F2002" w:rsidRDefault="008F2002"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p w14:paraId="593176A6" w14:textId="537B0DC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F2002" w:rsidRPr="001B19ED" w:rsidRDefault="008F2002" w:rsidP="00DD3E4F">
            <w:pPr>
              <w:rPr>
                <w:rFonts w:ascii="Arial" w:hAnsi="Arial" w:cs="Arial"/>
                <w:sz w:val="18"/>
                <w:szCs w:val="18"/>
              </w:rPr>
            </w:pPr>
            <w:r w:rsidRPr="001B19ED">
              <w:rPr>
                <w:rFonts w:ascii="Arial" w:hAnsi="Arial" w:cs="Arial"/>
                <w:sz w:val="18"/>
                <w:szCs w:val="18"/>
              </w:rPr>
              <w:t>NMTZ188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F2002" w:rsidRPr="001B19ED" w:rsidRDefault="008F2002"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889D31"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936" w:type="pct"/>
            <w:tcBorders>
              <w:top w:val="single" w:sz="4" w:space="0" w:color="auto"/>
              <w:left w:val="single" w:sz="4" w:space="0" w:color="auto"/>
              <w:bottom w:val="single" w:sz="4" w:space="0" w:color="auto"/>
              <w:right w:val="single" w:sz="4" w:space="0" w:color="auto"/>
            </w:tcBorders>
          </w:tcPr>
          <w:p w14:paraId="1E0327D6"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1583ABF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DFAD916" w14:textId="4AE1B7F9"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F2002" w:rsidRPr="001B19ED" w:rsidRDefault="008F2002" w:rsidP="00DD3E4F">
            <w:pPr>
              <w:rPr>
                <w:rFonts w:ascii="Arial" w:hAnsi="Arial" w:cs="Arial"/>
                <w:sz w:val="18"/>
                <w:szCs w:val="18"/>
              </w:rPr>
            </w:pPr>
            <w:r w:rsidRPr="001B19ED">
              <w:rPr>
                <w:rFonts w:ascii="Arial" w:hAnsi="Arial" w:cs="Arial"/>
                <w:sz w:val="18"/>
                <w:szCs w:val="18"/>
              </w:rPr>
              <w:t>NMTZ189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8F2002" w:rsidRDefault="008F2002" w:rsidP="00DD3E4F">
            <w:pPr>
              <w:rPr>
                <w:rFonts w:ascii="Arial" w:hAnsi="Arial" w:cs="Arial"/>
                <w:sz w:val="18"/>
                <w:szCs w:val="18"/>
              </w:rPr>
            </w:pPr>
            <w:r w:rsidRPr="001B19ED">
              <w:rPr>
                <w:rFonts w:ascii="Arial" w:hAnsi="Arial" w:cs="Arial"/>
                <w:sz w:val="18"/>
                <w:szCs w:val="18"/>
              </w:rPr>
              <w:t xml:space="preserve">Izdaja </w:t>
            </w:r>
            <w:r>
              <w:rPr>
                <w:rFonts w:ascii="Arial" w:hAnsi="Arial" w:cs="Arial"/>
                <w:sz w:val="18"/>
                <w:szCs w:val="18"/>
              </w:rPr>
              <w:t>in izdaja funkcionalno ustreznega</w:t>
            </w:r>
            <w:r w:rsidRPr="001B19ED">
              <w:rPr>
                <w:rFonts w:ascii="Arial" w:hAnsi="Arial" w:cs="Arial"/>
                <w:sz w:val="18"/>
                <w:szCs w:val="18"/>
              </w:rPr>
              <w:t xml:space="preserve"> MP se lahko zagotovi samo na podlagi pogodbe. </w:t>
            </w:r>
          </w:p>
          <w:p w14:paraId="3A3D3BF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A329BC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seznam vrst MP, ki jih zagotavljate po pogodbi</w:t>
            </w:r>
            <w:r>
              <w:rPr>
                <w:rFonts w:ascii="Arial" w:hAnsi="Arial" w:cs="Arial"/>
                <w:bCs/>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0447CC67"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28EA603" w14:textId="37AA65B7" w:rsidR="008F2002" w:rsidRPr="001B19ED"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rsidRPr="001B19ED" w14:paraId="5E71AA7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767F0C6" w14:textId="133882E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F2002" w:rsidRPr="001B19ED" w:rsidRDefault="008F2002" w:rsidP="00DD3E4F">
            <w:pPr>
              <w:rPr>
                <w:rFonts w:ascii="Arial" w:hAnsi="Arial" w:cs="Arial"/>
                <w:sz w:val="18"/>
                <w:szCs w:val="18"/>
              </w:rPr>
            </w:pPr>
            <w:r w:rsidRPr="001B19ED">
              <w:rPr>
                <w:rFonts w:ascii="Arial" w:hAnsi="Arial" w:cs="Arial"/>
                <w:sz w:val="18"/>
                <w:szCs w:val="18"/>
              </w:rPr>
              <w:t>NMTZ190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F2002" w:rsidRPr="001B19ED" w:rsidRDefault="008F2002"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6A7F1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936" w:type="pct"/>
            <w:tcBorders>
              <w:top w:val="single" w:sz="4" w:space="0" w:color="auto"/>
              <w:left w:val="single" w:sz="4" w:space="0" w:color="auto"/>
              <w:bottom w:val="single" w:sz="4" w:space="0" w:color="auto"/>
              <w:right w:val="single" w:sz="4" w:space="0" w:color="auto"/>
            </w:tcBorders>
          </w:tcPr>
          <w:p w14:paraId="05C7AE62" w14:textId="4A54882A" w:rsidR="008F2002" w:rsidRDefault="008F2002" w:rsidP="00DD3E4F">
            <w:pPr>
              <w:rPr>
                <w:rFonts w:ascii="Arial" w:hAnsi="Arial" w:cs="Arial"/>
                <w:sz w:val="18"/>
                <w:szCs w:val="18"/>
              </w:rPr>
            </w:pPr>
            <w:r w:rsidRPr="001B19ED">
              <w:rPr>
                <w:rFonts w:ascii="Arial" w:hAnsi="Arial" w:cs="Arial"/>
                <w:sz w:val="18"/>
                <w:szCs w:val="18"/>
              </w:rPr>
              <w:t>Zavrnitev</w:t>
            </w:r>
          </w:p>
          <w:p w14:paraId="7C9AEC8C" w14:textId="2EE93E5D" w:rsidR="008F2002" w:rsidRPr="001B19ED" w:rsidRDefault="008F2002"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8F2002" w:rsidRPr="001B19ED" w14:paraId="732020E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F2002" w:rsidRPr="001B19ED" w:rsidRDefault="008F2002" w:rsidP="00DD3E4F">
            <w:pPr>
              <w:rPr>
                <w:rFonts w:ascii="Arial" w:hAnsi="Arial" w:cs="Arial"/>
                <w:sz w:val="18"/>
                <w:szCs w:val="18"/>
              </w:rPr>
            </w:pPr>
            <w:r w:rsidRPr="001B19ED">
              <w:rPr>
                <w:rFonts w:ascii="Arial" w:hAnsi="Arial" w:cs="Arial"/>
                <w:sz w:val="18"/>
                <w:szCs w:val="18"/>
              </w:rPr>
              <w:t>NMTZ191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F2002" w:rsidRPr="001B19ED" w:rsidRDefault="008F2002" w:rsidP="00DD3E4F">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79FDD9"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1955087" w14:textId="2EC9C285" w:rsidR="008F2002" w:rsidRPr="006264F0" w:rsidRDefault="008F2002" w:rsidP="00DD3E4F">
            <w:pPr>
              <w:rPr>
                <w:rFonts w:ascii="Arial" w:hAnsi="Arial" w:cs="Arial"/>
                <w:sz w:val="16"/>
                <w:szCs w:val="16"/>
              </w:rPr>
            </w:pPr>
            <w:r w:rsidRPr="001B19ED">
              <w:rPr>
                <w:rFonts w:ascii="Arial" w:hAnsi="Arial" w:cs="Arial"/>
                <w:sz w:val="18"/>
                <w:szCs w:val="18"/>
              </w:rPr>
              <w:t>Zavrnitev</w:t>
            </w:r>
          </w:p>
          <w:p w14:paraId="160C5B88" w14:textId="0D3840A9"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2FFF5DD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F2002" w:rsidRPr="001B19ED" w:rsidRDefault="008F2002" w:rsidP="00DD3E4F">
            <w:pPr>
              <w:rPr>
                <w:rFonts w:ascii="Arial" w:hAnsi="Arial" w:cs="Arial"/>
                <w:sz w:val="18"/>
                <w:szCs w:val="18"/>
              </w:rPr>
            </w:pPr>
            <w:r w:rsidRPr="001B19ED">
              <w:rPr>
                <w:rFonts w:ascii="Arial" w:hAnsi="Arial" w:cs="Arial"/>
                <w:sz w:val="18"/>
                <w:szCs w:val="18"/>
              </w:rPr>
              <w:t>NMTZ192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F2002" w:rsidRPr="001B19ED" w:rsidRDefault="008F2002" w:rsidP="00DD3E4F">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8B15162"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EF7D942" w14:textId="77777777" w:rsidR="008F2002" w:rsidRPr="006264F0" w:rsidRDefault="008F2002" w:rsidP="00DD3E4F">
            <w:pPr>
              <w:rPr>
                <w:rFonts w:ascii="Arial" w:hAnsi="Arial" w:cs="Arial"/>
                <w:sz w:val="16"/>
                <w:szCs w:val="16"/>
              </w:rPr>
            </w:pPr>
            <w:r w:rsidRPr="001B19ED">
              <w:rPr>
                <w:rFonts w:ascii="Arial" w:hAnsi="Arial" w:cs="Arial"/>
                <w:sz w:val="18"/>
                <w:szCs w:val="18"/>
              </w:rPr>
              <w:t xml:space="preserve"> Zavrnitev</w:t>
            </w:r>
          </w:p>
          <w:p w14:paraId="158BD1E1" w14:textId="12639E78"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7E330C2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BF9DF3" w14:textId="630DD2A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F2002" w:rsidRPr="001B19ED" w:rsidRDefault="008F2002" w:rsidP="00DD3E4F">
            <w:pPr>
              <w:rPr>
                <w:rFonts w:ascii="Arial" w:hAnsi="Arial" w:cs="Arial"/>
                <w:sz w:val="18"/>
                <w:szCs w:val="18"/>
              </w:rPr>
            </w:pPr>
            <w:r w:rsidRPr="001B19ED">
              <w:rPr>
                <w:rFonts w:ascii="Arial" w:hAnsi="Arial" w:cs="Arial"/>
                <w:sz w:val="18"/>
                <w:szCs w:val="18"/>
              </w:rPr>
              <w:t>NMTZ193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F2002" w:rsidRPr="001B19ED" w:rsidRDefault="008F2002" w:rsidP="00DD3E4F">
            <w:pPr>
              <w:rPr>
                <w:rFonts w:ascii="Arial" w:hAnsi="Arial" w:cs="Arial"/>
                <w:sz w:val="18"/>
                <w:szCs w:val="18"/>
              </w:rPr>
            </w:pPr>
            <w:r w:rsidRPr="001B19ED">
              <w:rPr>
                <w:rFonts w:ascii="Arial" w:hAnsi="Arial" w:cs="Arial"/>
                <w:sz w:val="18"/>
                <w:szCs w:val="18"/>
              </w:rPr>
              <w:t xml:space="preserve">Vrednost MP </w:t>
            </w:r>
            <w:r>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3E09DE7" w14:textId="68B9B3C2"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w:t>
            </w:r>
            <w:r>
              <w:rPr>
                <w:rFonts w:ascii="Arial" w:hAnsi="Arial" w:cs="Arial"/>
                <w:bCs/>
                <w:sz w:val="18"/>
                <w:szCs w:val="18"/>
              </w:rPr>
              <w:t xml:space="preserve"> </w:t>
            </w:r>
            <w:r w:rsidRPr="001B19ED">
              <w:rPr>
                <w:rFonts w:ascii="Arial" w:hAnsi="Arial" w:cs="Arial"/>
                <w:bCs/>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0B16A13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A946C4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Pr>
                <w:rFonts w:ascii="Arial" w:hAnsi="Arial" w:cs="Arial"/>
                <w:sz w:val="18"/>
                <w:szCs w:val="18"/>
              </w:rPr>
              <w:t xml:space="preserve"> Na datum prejema pripomočkov</w:t>
            </w:r>
            <w:r w:rsidRPr="001B19ED">
              <w:rPr>
                <w:rFonts w:ascii="Arial" w:hAnsi="Arial" w:cs="Arial"/>
                <w:sz w:val="18"/>
                <w:szCs w:val="18"/>
              </w:rPr>
              <w:t xml:space="preserve"> </w:t>
            </w:r>
            <w:r>
              <w:rPr>
                <w:rFonts w:ascii="Arial" w:hAnsi="Arial" w:cs="Arial"/>
                <w:sz w:val="18"/>
                <w:szCs w:val="18"/>
              </w:rPr>
              <w:t xml:space="preserve"> </w:t>
            </w:r>
            <w:r w:rsidRPr="001B19ED">
              <w:rPr>
                <w:rFonts w:ascii="Arial" w:hAnsi="Arial" w:cs="Arial"/>
                <w:sz w:val="18"/>
                <w:szCs w:val="18"/>
              </w:rPr>
              <w:t>za potrošne materiale</w:t>
            </w:r>
            <w:r>
              <w:rPr>
                <w:rFonts w:ascii="Arial" w:hAnsi="Arial" w:cs="Arial"/>
                <w:sz w:val="18"/>
                <w:szCs w:val="18"/>
              </w:rPr>
              <w:t xml:space="preserve">, </w:t>
            </w:r>
            <w:r w:rsidRPr="001B19ED">
              <w:rPr>
                <w:rFonts w:ascii="Arial" w:hAnsi="Arial" w:cs="Arial"/>
                <w:sz w:val="18"/>
                <w:szCs w:val="18"/>
              </w:rPr>
              <w:t xml:space="preserve">plenice </w:t>
            </w:r>
            <w:r>
              <w:rPr>
                <w:rFonts w:ascii="Arial" w:hAnsi="Arial" w:cs="Arial"/>
                <w:sz w:val="18"/>
                <w:szCs w:val="18"/>
              </w:rPr>
              <w:t>in artikle preverjamo, da od datuma možnega prejema ni preteklo več kot 35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F2002" w:rsidRPr="001B19ED" w:rsidRDefault="008F2002" w:rsidP="00DD3E4F">
            <w:pPr>
              <w:rPr>
                <w:rFonts w:ascii="Arial" w:hAnsi="Arial" w:cs="Arial"/>
                <w:sz w:val="18"/>
                <w:szCs w:val="18"/>
              </w:rPr>
            </w:pPr>
            <w:r w:rsidRPr="001B19ED">
              <w:rPr>
                <w:rFonts w:ascii="Arial" w:hAnsi="Arial" w:cs="Arial"/>
                <w:sz w:val="18"/>
                <w:szCs w:val="18"/>
              </w:rPr>
              <w:t>NMTZ194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8F2002" w:rsidRPr="001B19ED" w:rsidRDefault="008F2002" w:rsidP="00DD3E4F">
            <w:pPr>
              <w:rPr>
                <w:rFonts w:ascii="Arial" w:hAnsi="Arial" w:cs="Arial"/>
                <w:sz w:val="18"/>
                <w:szCs w:val="18"/>
              </w:rPr>
            </w:pPr>
            <w:r>
              <w:rPr>
                <w:rFonts w:ascii="Arial" w:hAnsi="Arial" w:cs="Arial"/>
                <w:sz w:val="18"/>
                <w:szCs w:val="18"/>
              </w:rPr>
              <w:t>Oseba mora pripomoček prevzeti v 35-ih dneh po datumu možnega prejema.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249E38" w14:textId="1E259E46" w:rsidR="008F2002" w:rsidRPr="001B19ED" w:rsidRDefault="008F2002" w:rsidP="00DD3E4F">
            <w:pPr>
              <w:rPr>
                <w:rFonts w:ascii="Arial" w:hAnsi="Arial" w:cs="Arial"/>
                <w:bCs/>
                <w:sz w:val="18"/>
                <w:szCs w:val="18"/>
              </w:rPr>
            </w:pPr>
            <w:r>
              <w:rPr>
                <w:rFonts w:ascii="Arial" w:hAnsi="Arial" w:cs="Arial"/>
                <w:bCs/>
                <w:sz w:val="18"/>
                <w:szCs w:val="18"/>
              </w:rPr>
              <w:t>Zavrnite izdajo pripomočka.</w:t>
            </w:r>
          </w:p>
        </w:tc>
        <w:tc>
          <w:tcPr>
            <w:tcW w:w="936" w:type="pct"/>
            <w:tcBorders>
              <w:top w:val="single" w:sz="4" w:space="0" w:color="auto"/>
              <w:left w:val="single" w:sz="4" w:space="0" w:color="auto"/>
              <w:bottom w:val="single" w:sz="4" w:space="0" w:color="auto"/>
              <w:right w:val="single" w:sz="4" w:space="0" w:color="auto"/>
            </w:tcBorders>
          </w:tcPr>
          <w:p w14:paraId="06D6998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1CD431C" w14:textId="77777777" w:rsidR="008F2002" w:rsidRPr="001B19ED" w:rsidRDefault="008F2002" w:rsidP="00DD3E4F">
            <w:pPr>
              <w:rPr>
                <w:rFonts w:ascii="Arial" w:hAnsi="Arial" w:cs="Arial"/>
                <w:sz w:val="18"/>
                <w:szCs w:val="18"/>
              </w:rPr>
            </w:pPr>
          </w:p>
        </w:tc>
      </w:tr>
      <w:tr w:rsidR="008F2002" w:rsidRPr="001B19ED" w14:paraId="35D6BC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B0BABCD" w14:textId="049CCD6A"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F2002" w:rsidRPr="001B19ED" w:rsidRDefault="008F2002" w:rsidP="00DD3E4F">
            <w:pPr>
              <w:rPr>
                <w:rFonts w:ascii="Arial" w:hAnsi="Arial" w:cs="Arial"/>
                <w:sz w:val="18"/>
                <w:szCs w:val="18"/>
              </w:rPr>
            </w:pPr>
            <w:r w:rsidRPr="001B19ED">
              <w:rPr>
                <w:rFonts w:ascii="Arial" w:hAnsi="Arial" w:cs="Arial"/>
                <w:sz w:val="18"/>
                <w:szCs w:val="18"/>
              </w:rPr>
              <w:t>NMTI195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F2002" w:rsidRPr="001B19ED"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MP s katerim se predpisani izključuje 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8A5128D" w14:textId="5272BF9F" w:rsidR="008F2002" w:rsidRPr="001B19ED" w:rsidRDefault="008F2002" w:rsidP="00DD3E4F">
            <w:pPr>
              <w:rPr>
                <w:rFonts w:ascii="Arial" w:hAnsi="Arial" w:cs="Arial"/>
                <w:bCs/>
                <w:sz w:val="18"/>
                <w:szCs w:val="18"/>
              </w:rPr>
            </w:pPr>
            <w:r w:rsidRPr="001B19ED">
              <w:rPr>
                <w:rFonts w:ascii="Arial" w:hAnsi="Arial" w:cs="Arial"/>
                <w:sz w:val="18"/>
                <w:szCs w:val="18"/>
              </w:rPr>
              <w:t>Če je MP izposojen, ga je treba vrniti.</w:t>
            </w:r>
          </w:p>
        </w:tc>
        <w:tc>
          <w:tcPr>
            <w:tcW w:w="936" w:type="pct"/>
            <w:tcBorders>
              <w:top w:val="single" w:sz="4" w:space="0" w:color="auto"/>
              <w:left w:val="single" w:sz="4" w:space="0" w:color="auto"/>
              <w:bottom w:val="single" w:sz="4" w:space="0" w:color="auto"/>
              <w:right w:val="single" w:sz="4" w:space="0" w:color="auto"/>
            </w:tcBorders>
          </w:tcPr>
          <w:p w14:paraId="5FC57999" w14:textId="77777777" w:rsidR="008F2002" w:rsidRPr="0064415B" w:rsidRDefault="008F2002" w:rsidP="00DD3E4F">
            <w:pPr>
              <w:rPr>
                <w:rFonts w:ascii="Arial" w:hAnsi="Arial" w:cs="Arial"/>
                <w:sz w:val="18"/>
                <w:szCs w:val="22"/>
              </w:rPr>
            </w:pPr>
            <w:r w:rsidRPr="0064415B">
              <w:rPr>
                <w:rFonts w:ascii="Arial" w:hAnsi="Arial" w:cs="Arial"/>
                <w:sz w:val="18"/>
                <w:szCs w:val="22"/>
              </w:rPr>
              <w:t>Informativna</w:t>
            </w:r>
          </w:p>
        </w:tc>
      </w:tr>
      <w:tr w:rsidR="008F2002" w:rsidRPr="001B19ED" w14:paraId="6972A6B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5CC8EE7"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p w14:paraId="0A018D2B" w14:textId="7A5D0B70" w:rsidR="008F2002" w:rsidRPr="001B19ED"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F2002" w:rsidRPr="001B19ED" w:rsidRDefault="008F2002" w:rsidP="00DD3E4F">
            <w:pPr>
              <w:rPr>
                <w:rFonts w:ascii="Arial" w:hAnsi="Arial" w:cs="Arial"/>
                <w:sz w:val="18"/>
                <w:szCs w:val="18"/>
              </w:rPr>
            </w:pPr>
            <w:r w:rsidRPr="001B19ED">
              <w:rPr>
                <w:rFonts w:ascii="Arial" w:hAnsi="Arial" w:cs="Arial"/>
                <w:sz w:val="18"/>
                <w:szCs w:val="18"/>
              </w:rPr>
              <w:t>NMTI196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28EEF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936" w:type="pct"/>
            <w:tcBorders>
              <w:top w:val="single" w:sz="4" w:space="0" w:color="auto"/>
              <w:left w:val="single" w:sz="4" w:space="0" w:color="auto"/>
              <w:bottom w:val="single" w:sz="4" w:space="0" w:color="auto"/>
              <w:right w:val="single" w:sz="4" w:space="0" w:color="auto"/>
            </w:tcBorders>
          </w:tcPr>
          <w:p w14:paraId="41656223" w14:textId="77777777" w:rsidR="008F2002" w:rsidRPr="0064415B" w:rsidRDefault="008F2002" w:rsidP="00DD3E4F">
            <w:pPr>
              <w:rPr>
                <w:rFonts w:ascii="Arial" w:hAnsi="Arial" w:cs="Arial"/>
                <w:sz w:val="18"/>
                <w:szCs w:val="22"/>
              </w:rPr>
            </w:pPr>
            <w:r w:rsidRPr="0064415B">
              <w:rPr>
                <w:rFonts w:ascii="Arial" w:hAnsi="Arial" w:cs="Arial"/>
                <w:sz w:val="18"/>
                <w:szCs w:val="22"/>
              </w:rPr>
              <w:t>Informativna</w:t>
            </w:r>
          </w:p>
        </w:tc>
      </w:tr>
      <w:tr w:rsidR="008F2002" w:rsidRPr="001B19ED" w14:paraId="0A434E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Pr>
                <w:rFonts w:ascii="Arial" w:hAnsi="Arial" w:cs="Arial"/>
                <w:sz w:val="18"/>
                <w:szCs w:val="18"/>
              </w:rPr>
              <w:t xml:space="preserve">. </w:t>
            </w:r>
            <w:r w:rsidRPr="001B19ED">
              <w:rPr>
                <w:rFonts w:ascii="Arial" w:hAnsi="Arial" w:cs="Arial"/>
                <w:sz w:val="18"/>
                <w:szCs w:val="18"/>
              </w:rPr>
              <w:t xml:space="preserve"> </w:t>
            </w:r>
          </w:p>
          <w:p w14:paraId="7A78F7C6" w14:textId="77777777" w:rsidR="008F2002" w:rsidRDefault="008F2002"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p w14:paraId="3D3239A4" w14:textId="2B851C6D"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F2002" w:rsidRPr="001B19ED" w:rsidRDefault="008F2002" w:rsidP="00DD3E4F">
            <w:pPr>
              <w:rPr>
                <w:rFonts w:ascii="Arial" w:hAnsi="Arial" w:cs="Arial"/>
                <w:sz w:val="18"/>
                <w:szCs w:val="18"/>
              </w:rPr>
            </w:pPr>
            <w:r w:rsidRPr="001B19ED">
              <w:rPr>
                <w:rFonts w:ascii="Arial" w:hAnsi="Arial" w:cs="Arial"/>
                <w:sz w:val="18"/>
                <w:szCs w:val="18"/>
              </w:rPr>
              <w:t>NMTZ197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58A923" w14:textId="5BA60C14" w:rsidR="008F2002" w:rsidRPr="001B19ED" w:rsidRDefault="008F2002" w:rsidP="00DD3E4F">
            <w:pPr>
              <w:rPr>
                <w:rFonts w:ascii="Arial" w:hAnsi="Arial" w:cs="Arial"/>
                <w:sz w:val="18"/>
                <w:szCs w:val="18"/>
              </w:rPr>
            </w:pPr>
            <w:r w:rsidRPr="001B19ED">
              <w:rPr>
                <w:rFonts w:ascii="Arial" w:hAnsi="Arial" w:cs="Arial"/>
                <w:sz w:val="18"/>
                <w:szCs w:val="18"/>
              </w:rPr>
              <w:t xml:space="preserve">Obnovljivo naročilnico </w:t>
            </w:r>
            <w:r>
              <w:rPr>
                <w:rFonts w:ascii="Arial" w:hAnsi="Arial" w:cs="Arial"/>
                <w:sz w:val="18"/>
                <w:szCs w:val="18"/>
              </w:rPr>
              <w:t xml:space="preserve"> in naročilnico – izdaja artiklov</w:t>
            </w:r>
            <w:r w:rsidRPr="001B19ED">
              <w:rPr>
                <w:rFonts w:ascii="Arial" w:hAnsi="Arial" w:cs="Arial"/>
                <w:sz w:val="18"/>
                <w:szCs w:val="18"/>
              </w:rPr>
              <w:t xml:space="preserve"> mora v sistem On-line zapisati izvajalec zdravstvenih storitev.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15D8FEA" w14:textId="530F7D4C" w:rsidR="008F2002" w:rsidRPr="001B19ED" w:rsidRDefault="008F2002" w:rsidP="00DD3E4F">
            <w:pPr>
              <w:rPr>
                <w:rFonts w:ascii="Arial" w:hAnsi="Arial" w:cs="Arial"/>
                <w:bCs/>
                <w:sz w:val="18"/>
                <w:szCs w:val="18"/>
              </w:rPr>
            </w:pPr>
            <w:r w:rsidRPr="001B19ED">
              <w:rPr>
                <w:rFonts w:ascii="Arial" w:hAnsi="Arial" w:cs="Arial"/>
                <w:bCs/>
                <w:sz w:val="18"/>
                <w:szCs w:val="18"/>
              </w:rPr>
              <w:t>Zavrnite sprejem naročilnice.</w:t>
            </w:r>
          </w:p>
        </w:tc>
        <w:tc>
          <w:tcPr>
            <w:tcW w:w="936" w:type="pct"/>
            <w:tcBorders>
              <w:top w:val="single" w:sz="4" w:space="0" w:color="auto"/>
              <w:left w:val="single" w:sz="4" w:space="0" w:color="auto"/>
              <w:bottom w:val="single" w:sz="4" w:space="0" w:color="auto"/>
              <w:right w:val="single" w:sz="4" w:space="0" w:color="auto"/>
            </w:tcBorders>
          </w:tcPr>
          <w:p w14:paraId="1D66C29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E1318F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663E58" w14:textId="77777777" w:rsidR="008F2002" w:rsidRDefault="008F2002" w:rsidP="00DD3E4F">
            <w:pPr>
              <w:widowControl w:val="0"/>
              <w:rPr>
                <w:rFonts w:ascii="Arial" w:hAnsi="Arial" w:cs="Arial"/>
                <w:sz w:val="18"/>
                <w:szCs w:val="18"/>
                <w:u w:val="single"/>
              </w:rPr>
            </w:pPr>
          </w:p>
          <w:p w14:paraId="6A70DF01" w14:textId="30D3B0E4"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8F2002" w:rsidRDefault="008F2002" w:rsidP="00DD3E4F">
            <w:pPr>
              <w:widowControl w:val="0"/>
              <w:rPr>
                <w:rFonts w:ascii="Arial" w:hAnsi="Arial" w:cs="Arial"/>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58363C3C" w14:textId="77777777" w:rsidR="008F2002" w:rsidRDefault="008F2002" w:rsidP="00DD3E4F">
            <w:pPr>
              <w:widowControl w:val="0"/>
              <w:rPr>
                <w:rFonts w:ascii="Arial" w:hAnsi="Arial" w:cs="Arial"/>
                <w:sz w:val="18"/>
                <w:szCs w:val="18"/>
              </w:rPr>
            </w:pPr>
          </w:p>
          <w:p w14:paraId="119990F5" w14:textId="40C27FAB" w:rsidR="008F2002" w:rsidRPr="001B19ED"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F2002" w:rsidRPr="001B19ED" w:rsidRDefault="008F2002" w:rsidP="00DD3E4F">
            <w:pPr>
              <w:rPr>
                <w:rFonts w:ascii="Arial" w:hAnsi="Arial" w:cs="Arial"/>
                <w:sz w:val="18"/>
                <w:szCs w:val="18"/>
              </w:rPr>
            </w:pPr>
            <w:r w:rsidRPr="001B19ED">
              <w:rPr>
                <w:rFonts w:ascii="Arial" w:hAnsi="Arial" w:cs="Arial"/>
                <w:sz w:val="18"/>
                <w:szCs w:val="18"/>
              </w:rPr>
              <w:t>NMTZ198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9DC2A8" w14:textId="2B27686F" w:rsidR="008F2002" w:rsidRPr="001B19ED" w:rsidRDefault="008F2002" w:rsidP="00DD3E4F">
            <w:pPr>
              <w:rPr>
                <w:rFonts w:ascii="Arial" w:hAnsi="Arial" w:cs="Arial"/>
                <w:bCs/>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936" w:type="pct"/>
            <w:tcBorders>
              <w:top w:val="single" w:sz="4" w:space="0" w:color="auto"/>
              <w:left w:val="single" w:sz="4" w:space="0" w:color="auto"/>
              <w:bottom w:val="single" w:sz="4" w:space="0" w:color="auto"/>
              <w:right w:val="single" w:sz="4" w:space="0" w:color="auto"/>
            </w:tcBorders>
          </w:tcPr>
          <w:p w14:paraId="2B41958D" w14:textId="77777777" w:rsidR="008F2002" w:rsidRPr="000D5A3D" w:rsidRDefault="008F2002" w:rsidP="00DD3E4F">
            <w:pPr>
              <w:rPr>
                <w:rFonts w:ascii="Arial" w:hAnsi="Arial" w:cs="Arial"/>
                <w:sz w:val="16"/>
                <w:szCs w:val="16"/>
              </w:rPr>
            </w:pPr>
            <w:r w:rsidRPr="00E35968">
              <w:rPr>
                <w:rFonts w:ascii="Arial" w:hAnsi="Arial" w:cs="Arial"/>
                <w:sz w:val="18"/>
                <w:szCs w:val="18"/>
              </w:rPr>
              <w:t xml:space="preserve">Zavrnitev </w:t>
            </w:r>
          </w:p>
        </w:tc>
      </w:tr>
      <w:tr w:rsidR="008F2002" w:rsidRPr="001B19ED" w14:paraId="028DE30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8F2002"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Pr>
                <w:rFonts w:ascii="Arial" w:hAnsi="Arial" w:cs="Arial"/>
                <w:sz w:val="18"/>
                <w:szCs w:val="18"/>
              </w:rPr>
              <w:t xml:space="preserve"> Če na naročilnici ti podatki niso navedeni, naj jih dobavitelj ne posreduje v on line.</w:t>
            </w:r>
          </w:p>
          <w:p w14:paraId="67391697" w14:textId="7DFC2708" w:rsidR="008F2002" w:rsidRPr="00F66066" w:rsidRDefault="008F2002"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8F2002" w:rsidRPr="001B19ED" w:rsidRDefault="008F2002" w:rsidP="00DD3E4F">
            <w:pPr>
              <w:rPr>
                <w:rFonts w:ascii="Arial" w:hAnsi="Arial" w:cs="Arial"/>
                <w:sz w:val="18"/>
                <w:szCs w:val="18"/>
              </w:rPr>
            </w:pPr>
            <w:r>
              <w:rPr>
                <w:rFonts w:ascii="Arial" w:hAnsi="Arial" w:cs="Arial"/>
                <w:sz w:val="18"/>
                <w:szCs w:val="18"/>
              </w:rPr>
              <w:t>NMTZ398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8F2002" w:rsidRPr="001B19ED" w:rsidRDefault="008F2002" w:rsidP="00DD3E4F">
            <w:pPr>
              <w:rPr>
                <w:rFonts w:ascii="Arial" w:hAnsi="Arial" w:cs="Arial"/>
                <w:sz w:val="18"/>
                <w:szCs w:val="18"/>
              </w:rPr>
            </w:pPr>
            <w:r w:rsidRPr="000D5A3D">
              <w:rPr>
                <w:rFonts w:ascii="Arial" w:hAnsi="Arial" w:cs="Arial"/>
                <w:sz w:val="18"/>
                <w:szCs w:val="18"/>
              </w:rPr>
              <w:t>Podatke iz naročilnice je v On-line vnesel izvajalec. Podatki</w:t>
            </w:r>
            <w:r>
              <w:rPr>
                <w:rFonts w:ascii="Arial" w:hAnsi="Arial" w:cs="Arial"/>
                <w:sz w:val="18"/>
                <w:szCs w:val="18"/>
              </w:rPr>
              <w:t>:</w:t>
            </w:r>
            <w:r w:rsidRPr="000D5A3D">
              <w:rPr>
                <w:rFonts w:ascii="Arial" w:hAnsi="Arial" w:cs="Arial"/>
                <w:sz w:val="18"/>
                <w:szCs w:val="18"/>
              </w:rPr>
              <w:t xml:space="preserve"> skupina, podskupina</w:t>
            </w:r>
            <w:r>
              <w:rPr>
                <w:rFonts w:ascii="Arial" w:hAnsi="Arial" w:cs="Arial"/>
                <w:sz w:val="18"/>
                <w:szCs w:val="18"/>
              </w:rPr>
              <w:t>,</w:t>
            </w:r>
            <w:r w:rsidRPr="000D5A3D">
              <w:rPr>
                <w:rFonts w:ascii="Arial" w:hAnsi="Arial" w:cs="Arial"/>
                <w:sz w:val="18"/>
                <w:szCs w:val="18"/>
              </w:rPr>
              <w:t xml:space="preserve"> količina na dan se razlikujejo.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E3A4E0C" w14:textId="196F72A5" w:rsidR="008F2002" w:rsidRPr="001B19ED" w:rsidRDefault="008F2002"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936" w:type="pct"/>
            <w:tcBorders>
              <w:top w:val="single" w:sz="4" w:space="0" w:color="auto"/>
              <w:left w:val="single" w:sz="4" w:space="0" w:color="auto"/>
              <w:bottom w:val="single" w:sz="4" w:space="0" w:color="auto"/>
              <w:right w:val="single" w:sz="4" w:space="0" w:color="auto"/>
            </w:tcBorders>
          </w:tcPr>
          <w:p w14:paraId="6DD0E92A" w14:textId="4E992E17" w:rsidR="008F2002" w:rsidRPr="000D5A3D" w:rsidRDefault="008F2002" w:rsidP="00DD3E4F">
            <w:pPr>
              <w:rPr>
                <w:rFonts w:ascii="Arial" w:hAnsi="Arial" w:cs="Arial"/>
                <w:sz w:val="16"/>
                <w:szCs w:val="16"/>
              </w:rPr>
            </w:pPr>
            <w:r w:rsidRPr="00E35968">
              <w:rPr>
                <w:rFonts w:ascii="Arial" w:hAnsi="Arial" w:cs="Arial"/>
                <w:sz w:val="18"/>
                <w:szCs w:val="18"/>
              </w:rPr>
              <w:t>Zavrnitev</w:t>
            </w:r>
          </w:p>
        </w:tc>
      </w:tr>
      <w:tr w:rsidR="008F2002" w:rsidRPr="001B19ED" w14:paraId="326C1CC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3A78DC38"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V primeru funkcionalne ustreznosti ali </w:t>
            </w:r>
            <w:r>
              <w:rPr>
                <w:rFonts w:ascii="Arial" w:hAnsi="Arial" w:cs="Arial"/>
                <w:sz w:val="18"/>
                <w:szCs w:val="18"/>
              </w:rPr>
              <w:t xml:space="preserve">prilagoditve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p w14:paraId="15366FEC" w14:textId="7218C70A"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F2002" w:rsidRPr="001B19ED" w:rsidRDefault="008F2002" w:rsidP="00DD3E4F">
            <w:pPr>
              <w:rPr>
                <w:rFonts w:ascii="Arial" w:hAnsi="Arial" w:cs="Arial"/>
                <w:sz w:val="18"/>
                <w:szCs w:val="18"/>
              </w:rPr>
            </w:pPr>
            <w:r w:rsidRPr="001B19ED">
              <w:rPr>
                <w:rFonts w:ascii="Arial" w:hAnsi="Arial" w:cs="Arial"/>
                <w:sz w:val="18"/>
                <w:szCs w:val="18"/>
              </w:rPr>
              <w:t>NMTZ199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F2002" w:rsidRPr="001B19ED" w:rsidRDefault="008F2002" w:rsidP="00DD3E4F">
            <w:pPr>
              <w:rPr>
                <w:rFonts w:ascii="Arial" w:hAnsi="Arial" w:cs="Arial"/>
                <w:sz w:val="18"/>
                <w:szCs w:val="18"/>
              </w:rPr>
            </w:pPr>
            <w:r w:rsidRPr="001B19ED">
              <w:rPr>
                <w:rFonts w:ascii="Arial" w:hAnsi="Arial" w:cs="Arial"/>
                <w:sz w:val="18"/>
                <w:szCs w:val="18"/>
              </w:rPr>
              <w:t>V primeru funkcionalne ustreznosti</w:t>
            </w:r>
            <w:r>
              <w:rPr>
                <w:rFonts w:ascii="Arial" w:hAnsi="Arial" w:cs="Arial"/>
                <w:sz w:val="18"/>
                <w:szCs w:val="18"/>
              </w:rPr>
              <w:t xml:space="preserve"> ali prilagoditve se </w:t>
            </w:r>
            <w:r w:rsidRPr="001B19ED">
              <w:rPr>
                <w:rFonts w:ascii="Arial" w:hAnsi="Arial" w:cs="Arial"/>
                <w:sz w:val="18"/>
                <w:szCs w:val="18"/>
              </w:rPr>
              <w:t>naročilnic</w:t>
            </w:r>
            <w:r>
              <w:rPr>
                <w:rFonts w:ascii="Arial" w:hAnsi="Arial" w:cs="Arial"/>
                <w:sz w:val="18"/>
                <w:szCs w:val="18"/>
              </w:rPr>
              <w:t>a</w:t>
            </w:r>
            <w:r w:rsidRPr="001B19ED">
              <w:rPr>
                <w:rFonts w:ascii="Arial" w:hAnsi="Arial" w:cs="Arial"/>
                <w:sz w:val="18"/>
                <w:szCs w:val="18"/>
              </w:rPr>
              <w:t xml:space="preserve"> v sistem On-line vnese na Zavodu.</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07AFF7A" w14:textId="77586C98" w:rsidR="008F2002" w:rsidRPr="001B19ED" w:rsidRDefault="008F2002"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936" w:type="pct"/>
            <w:tcBorders>
              <w:top w:val="single" w:sz="4" w:space="0" w:color="auto"/>
              <w:left w:val="single" w:sz="4" w:space="0" w:color="auto"/>
              <w:bottom w:val="single" w:sz="4" w:space="0" w:color="auto"/>
              <w:right w:val="single" w:sz="4" w:space="0" w:color="auto"/>
            </w:tcBorders>
          </w:tcPr>
          <w:p w14:paraId="79A7B8D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70EF9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15B2A96E" w:rsidR="008F2002" w:rsidRPr="001B19ED" w:rsidRDefault="008F2002"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w:t>
            </w:r>
            <w:r w:rsidR="004627D3">
              <w:rPr>
                <w:rFonts w:ascii="Arial" w:hAnsi="Arial" w:cs="Arial"/>
                <w:sz w:val="18"/>
                <w:szCs w:val="18"/>
              </w:rPr>
              <w:t xml:space="preserve"> kdaj je dovoljena nova izdaja (nova izdaja je dovoljena do 10 dni prej</w:t>
            </w:r>
            <w:r w:rsidR="00B968AF">
              <w:rPr>
                <w:rFonts w:ascii="Arial" w:hAnsi="Arial" w:cs="Arial"/>
                <w:sz w:val="18"/>
                <w:szCs w:val="18"/>
              </w:rPr>
              <w:t>)</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F2002" w:rsidRPr="001B19ED" w:rsidRDefault="008F2002" w:rsidP="00DD3E4F">
            <w:pPr>
              <w:rPr>
                <w:rFonts w:ascii="Arial" w:hAnsi="Arial" w:cs="Arial"/>
                <w:sz w:val="18"/>
                <w:szCs w:val="18"/>
              </w:rPr>
            </w:pPr>
            <w:r w:rsidRPr="001B19ED">
              <w:rPr>
                <w:rFonts w:ascii="Arial" w:hAnsi="Arial" w:cs="Arial"/>
                <w:sz w:val="18"/>
                <w:szCs w:val="18"/>
              </w:rPr>
              <w:t>NMTZ203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40B4B4" w14:textId="2D8A4FDD" w:rsidR="008F2002" w:rsidRDefault="008F2002" w:rsidP="00DD3E4F">
            <w:pPr>
              <w:rPr>
                <w:rFonts w:ascii="Arial" w:hAnsi="Arial" w:cs="Arial"/>
                <w:sz w:val="18"/>
                <w:szCs w:val="18"/>
              </w:rPr>
            </w:pPr>
          </w:p>
          <w:p w14:paraId="65D2808F" w14:textId="79947629" w:rsidR="004627D3" w:rsidRPr="001B19ED" w:rsidRDefault="004627D3" w:rsidP="00DD3E4F">
            <w:pPr>
              <w:rPr>
                <w:rFonts w:ascii="Arial" w:hAnsi="Arial" w:cs="Arial"/>
                <w:sz w:val="18"/>
                <w:szCs w:val="18"/>
              </w:rPr>
            </w:pPr>
            <w:r>
              <w:rPr>
                <w:rFonts w:ascii="Arial" w:hAnsi="Arial" w:cs="Arial"/>
                <w:bCs/>
                <w:sz w:val="18"/>
                <w:szCs w:val="18"/>
              </w:rPr>
              <w:t>Nova izdaja MP na to naročilnico še ni dovoljena.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4B5BBB0" w14:textId="1AB3D0FE" w:rsidR="004627D3" w:rsidRDefault="004627D3" w:rsidP="004627D3">
            <w:pPr>
              <w:rPr>
                <w:rFonts w:ascii="Arial" w:hAnsi="Arial" w:cs="Arial"/>
                <w:bCs/>
                <w:sz w:val="18"/>
                <w:szCs w:val="18"/>
              </w:rPr>
            </w:pPr>
          </w:p>
          <w:p w14:paraId="558E87EC" w14:textId="467C96E5" w:rsidR="004627D3" w:rsidRDefault="004627D3" w:rsidP="004627D3">
            <w:r>
              <w:rPr>
                <w:rFonts w:ascii="Arial" w:hAnsi="Arial" w:cs="Arial"/>
                <w:bCs/>
                <w:sz w:val="18"/>
                <w:szCs w:val="18"/>
              </w:rPr>
              <w:t>D</w:t>
            </w:r>
            <w:r w:rsidRPr="001B19ED">
              <w:rPr>
                <w:rFonts w:ascii="Arial" w:hAnsi="Arial" w:cs="Arial"/>
                <w:bCs/>
                <w:sz w:val="18"/>
                <w:szCs w:val="18"/>
              </w:rPr>
              <w:t xml:space="preserve">atum </w:t>
            </w:r>
            <w:r>
              <w:rPr>
                <w:rFonts w:ascii="Arial" w:hAnsi="Arial" w:cs="Arial"/>
                <w:bCs/>
                <w:sz w:val="18"/>
                <w:szCs w:val="18"/>
              </w:rPr>
              <w:t>nove izdaje</w:t>
            </w:r>
            <w:r w:rsidRPr="001B19ED">
              <w:rPr>
                <w:rFonts w:ascii="Arial" w:hAnsi="Arial" w:cs="Arial"/>
                <w:bCs/>
                <w:sz w:val="18"/>
                <w:szCs w:val="18"/>
              </w:rPr>
              <w:t xml:space="preserve"> na to naročilnico preber</w:t>
            </w:r>
            <w:r>
              <w:rPr>
                <w:rFonts w:ascii="Arial" w:hAnsi="Arial" w:cs="Arial"/>
                <w:bCs/>
                <w:sz w:val="18"/>
                <w:szCs w:val="18"/>
              </w:rPr>
              <w:t>i</w:t>
            </w:r>
            <w:r w:rsidRPr="001B19ED">
              <w:rPr>
                <w:rFonts w:ascii="Arial" w:hAnsi="Arial" w:cs="Arial"/>
                <w:bCs/>
                <w:sz w:val="18"/>
                <w:szCs w:val="18"/>
              </w:rPr>
              <w:t xml:space="preserve">te v </w:t>
            </w:r>
            <w:r>
              <w:rPr>
                <w:rFonts w:ascii="Arial" w:hAnsi="Arial" w:cs="Arial"/>
                <w:bCs/>
                <w:sz w:val="18"/>
                <w:szCs w:val="18"/>
              </w:rPr>
              <w:t>funkciji branje prejetih MP</w:t>
            </w:r>
            <w:r w:rsidRPr="001B19ED">
              <w:rPr>
                <w:rFonts w:ascii="Arial" w:hAnsi="Arial" w:cs="Arial"/>
                <w:bCs/>
                <w:sz w:val="18"/>
                <w:szCs w:val="18"/>
              </w:rPr>
              <w:t>.</w:t>
            </w:r>
          </w:p>
          <w:p w14:paraId="6939F32E" w14:textId="16BE01D6" w:rsidR="004627D3" w:rsidRPr="001B19ED" w:rsidRDefault="004627D3" w:rsidP="00DD3E4F">
            <w:pPr>
              <w:rPr>
                <w:rFonts w:ascii="Arial" w:hAnsi="Arial" w:cs="Arial"/>
                <w:bCs/>
                <w:sz w:val="18"/>
                <w:szCs w:val="18"/>
              </w:rPr>
            </w:pPr>
          </w:p>
        </w:tc>
        <w:tc>
          <w:tcPr>
            <w:tcW w:w="936" w:type="pct"/>
            <w:tcBorders>
              <w:top w:val="single" w:sz="4" w:space="0" w:color="auto"/>
              <w:left w:val="single" w:sz="4" w:space="0" w:color="auto"/>
              <w:bottom w:val="single" w:sz="4" w:space="0" w:color="auto"/>
              <w:right w:val="single" w:sz="4" w:space="0" w:color="auto"/>
            </w:tcBorders>
          </w:tcPr>
          <w:p w14:paraId="6F331DE6" w14:textId="77777777" w:rsidR="008F2002" w:rsidRPr="001B19ED" w:rsidRDefault="008F2002" w:rsidP="00DD3E4F">
            <w:pPr>
              <w:rPr>
                <w:rFonts w:ascii="Arial" w:hAnsi="Arial" w:cs="Arial"/>
                <w:sz w:val="16"/>
                <w:szCs w:val="18"/>
              </w:rPr>
            </w:pPr>
            <w:r w:rsidRPr="00E35968">
              <w:rPr>
                <w:rFonts w:ascii="Arial" w:hAnsi="Arial" w:cs="Arial"/>
                <w:sz w:val="18"/>
                <w:szCs w:val="20"/>
              </w:rPr>
              <w:t>Zavrnitev</w:t>
            </w:r>
          </w:p>
        </w:tc>
      </w:tr>
      <w:tr w:rsidR="008F2002" w:rsidRPr="001B19ED" w14:paraId="53D9B68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494701F" w14:textId="078A8141" w:rsidR="008F2002" w:rsidRPr="007530E1" w:rsidRDefault="008F2002" w:rsidP="00DD3E4F">
            <w:pPr>
              <w:widowControl w:val="0"/>
              <w:rPr>
                <w:rFonts w:ascii="Arial" w:hAnsi="Arial" w:cs="Arial"/>
                <w:bCs/>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izdaje</w:t>
            </w:r>
            <w:r>
              <w:rPr>
                <w:rFonts w:ascii="Arial" w:hAnsi="Arial" w:cs="Arial"/>
                <w:bCs/>
                <w:sz w:val="18"/>
                <w:szCs w:val="18"/>
              </w:rPr>
              <w:t xml:space="preserve">, </w:t>
            </w:r>
            <w:r>
              <w:rPr>
                <w:rFonts w:ascii="Arial" w:hAnsi="Arial" w:cs="Arial"/>
                <w:sz w:val="18"/>
                <w:szCs w:val="18"/>
              </w:rPr>
              <w:t>vzdrževanja, popravila ali prilagoditve</w:t>
            </w:r>
            <w:r w:rsidRPr="001B19ED">
              <w:rPr>
                <w:rFonts w:ascii="Arial" w:hAnsi="Arial" w:cs="Arial"/>
                <w:bCs/>
                <w:sz w:val="18"/>
                <w:szCs w:val="18"/>
              </w:rPr>
              <w:t xml:space="preserve">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F2002" w:rsidRPr="001B19ED" w:rsidRDefault="008F2002" w:rsidP="00DD3E4F">
            <w:pPr>
              <w:rPr>
                <w:rFonts w:ascii="Arial" w:hAnsi="Arial" w:cs="Arial"/>
                <w:sz w:val="18"/>
                <w:szCs w:val="18"/>
              </w:rPr>
            </w:pPr>
            <w:r w:rsidRPr="001B19ED">
              <w:rPr>
                <w:rFonts w:ascii="Arial" w:hAnsi="Arial" w:cs="Arial"/>
                <w:sz w:val="18"/>
                <w:szCs w:val="18"/>
              </w:rPr>
              <w:t>NMTZ204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8F2002" w:rsidRPr="001B19ED" w:rsidRDefault="008F2002"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28AEC96" w14:textId="77777777" w:rsidR="008F2002" w:rsidRPr="001B19ED" w:rsidRDefault="008F2002"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26A2EFE4" w14:textId="6DE82B5C" w:rsidR="008F2002" w:rsidRPr="001B19ED" w:rsidRDefault="008F2002" w:rsidP="00DD3E4F">
            <w:pPr>
              <w:rPr>
                <w:rFonts w:ascii="Arial" w:hAnsi="Arial" w:cs="Arial"/>
                <w:sz w:val="16"/>
                <w:szCs w:val="18"/>
              </w:rPr>
            </w:pPr>
            <w:r w:rsidRPr="001B19ED">
              <w:rPr>
                <w:rFonts w:ascii="Arial" w:hAnsi="Arial" w:cs="Arial"/>
                <w:sz w:val="18"/>
                <w:szCs w:val="18"/>
              </w:rPr>
              <w:t>Zavrnitev</w:t>
            </w:r>
          </w:p>
        </w:tc>
      </w:tr>
      <w:tr w:rsidR="008F2002" w:rsidRPr="001B19ED" w14:paraId="1AE40B8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23D1CF5" w14:textId="4C69F56B" w:rsidR="008F2002" w:rsidRPr="001B19ED" w:rsidRDefault="008F2002"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Vrednost nadstandardnega MP z DDV je lahko le večja od celotne vrednosti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F2002" w:rsidRPr="001B19ED" w:rsidRDefault="008F2002" w:rsidP="00DD3E4F">
            <w:pPr>
              <w:rPr>
                <w:rFonts w:ascii="Arial" w:hAnsi="Arial" w:cs="Arial"/>
                <w:sz w:val="18"/>
                <w:szCs w:val="18"/>
              </w:rPr>
            </w:pPr>
            <w:r w:rsidRPr="001B19ED">
              <w:rPr>
                <w:rFonts w:ascii="Arial" w:hAnsi="Arial" w:cs="Arial"/>
                <w:sz w:val="18"/>
                <w:szCs w:val="18"/>
              </w:rPr>
              <w:t>NMTZ205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F2002" w:rsidRPr="001B19ED" w:rsidRDefault="008F2002"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BF6F3F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7BF97FF3"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DAE82FE" w14:textId="77777777" w:rsidR="008F2002" w:rsidRPr="001B19ED" w:rsidRDefault="008F2002" w:rsidP="00DD3E4F">
            <w:pPr>
              <w:rPr>
                <w:rFonts w:ascii="Arial" w:hAnsi="Arial" w:cs="Arial"/>
                <w:sz w:val="18"/>
                <w:szCs w:val="18"/>
              </w:rPr>
            </w:pPr>
          </w:p>
        </w:tc>
      </w:tr>
      <w:tr w:rsidR="008F2002" w:rsidRPr="001B19ED" w14:paraId="6B7CF2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99B68A0" w14:textId="5EEBDAB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F2002" w:rsidRPr="001B19ED" w:rsidRDefault="008F2002" w:rsidP="00DD3E4F">
            <w:pPr>
              <w:rPr>
                <w:rFonts w:ascii="Arial" w:hAnsi="Arial" w:cs="Arial"/>
                <w:sz w:val="18"/>
                <w:szCs w:val="18"/>
              </w:rPr>
            </w:pPr>
            <w:r w:rsidRPr="001B19ED">
              <w:rPr>
                <w:rFonts w:ascii="Arial" w:hAnsi="Arial" w:cs="Arial"/>
                <w:sz w:val="18"/>
                <w:szCs w:val="18"/>
              </w:rPr>
              <w:t>NMTZ206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F2002" w:rsidRPr="001B19ED" w:rsidRDefault="008F2002"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2C6F69D"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936" w:type="pct"/>
            <w:tcBorders>
              <w:top w:val="single" w:sz="4" w:space="0" w:color="auto"/>
              <w:left w:val="single" w:sz="4" w:space="0" w:color="auto"/>
              <w:bottom w:val="single" w:sz="4" w:space="0" w:color="auto"/>
              <w:right w:val="single" w:sz="4" w:space="0" w:color="auto"/>
            </w:tcBorders>
          </w:tcPr>
          <w:p w14:paraId="55EFCC4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038A2D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3ED483C2"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F2002" w:rsidRPr="001B19ED" w:rsidRDefault="008F2002" w:rsidP="00DD3E4F">
            <w:pPr>
              <w:rPr>
                <w:rFonts w:ascii="Arial" w:hAnsi="Arial" w:cs="Arial"/>
                <w:sz w:val="18"/>
                <w:szCs w:val="18"/>
              </w:rPr>
            </w:pPr>
            <w:r w:rsidRPr="001B19ED">
              <w:rPr>
                <w:rFonts w:ascii="Arial" w:hAnsi="Arial" w:cs="Arial"/>
                <w:sz w:val="18"/>
                <w:szCs w:val="18"/>
              </w:rPr>
              <w:t>NMTZ207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F2002" w:rsidRDefault="008F2002" w:rsidP="00DD3E4F">
            <w:pPr>
              <w:rPr>
                <w:rFonts w:ascii="Arial" w:hAnsi="Arial" w:cs="Arial"/>
                <w:sz w:val="18"/>
                <w:szCs w:val="18"/>
              </w:rPr>
            </w:pPr>
            <w:r>
              <w:rPr>
                <w:rFonts w:ascii="Arial" w:hAnsi="Arial" w:cs="Arial"/>
                <w:sz w:val="18"/>
                <w:szCs w:val="18"/>
              </w:rPr>
              <w:t>D</w:t>
            </w:r>
            <w:r w:rsidRPr="00CE2DFB">
              <w:rPr>
                <w:rFonts w:ascii="Arial" w:hAnsi="Arial" w:cs="Arial"/>
                <w:sz w:val="18"/>
                <w:szCs w:val="18"/>
              </w:rPr>
              <w:t xml:space="preserve">oba </w:t>
            </w:r>
            <w:r>
              <w:rPr>
                <w:rFonts w:ascii="Arial" w:hAnsi="Arial" w:cs="Arial"/>
                <w:sz w:val="18"/>
                <w:szCs w:val="18"/>
              </w:rPr>
              <w:t xml:space="preserve">trajanja </w:t>
            </w:r>
            <w:r w:rsidRPr="00CE2DFB">
              <w:rPr>
                <w:rFonts w:ascii="Arial" w:hAnsi="Arial" w:cs="Arial"/>
                <w:sz w:val="18"/>
                <w:szCs w:val="18"/>
              </w:rPr>
              <w:t>predhodno prejetih MP še ni iztekla</w:t>
            </w:r>
            <w:r>
              <w:rPr>
                <w:rFonts w:ascii="Arial" w:hAnsi="Arial" w:cs="Arial"/>
                <w:sz w:val="18"/>
                <w:szCs w:val="18"/>
              </w:rPr>
              <w:t xml:space="preserve"> ali je maximalna količina presežena</w:t>
            </w:r>
            <w:r w:rsidRPr="00CE2DFB">
              <w:rPr>
                <w:rFonts w:ascii="Arial" w:hAnsi="Arial" w:cs="Arial"/>
                <w:sz w:val="18"/>
                <w:szCs w:val="18"/>
              </w:rPr>
              <w:t>.</w:t>
            </w:r>
            <w:r>
              <w:rPr>
                <w:rFonts w:ascii="Arial" w:hAnsi="Arial" w:cs="Arial"/>
                <w:sz w:val="18"/>
                <w:szCs w:val="18"/>
              </w:rPr>
              <w:t xml:space="preserve"> </w:t>
            </w:r>
          </w:p>
          <w:p w14:paraId="72B6CD0D"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E563AE" w14:textId="77777777" w:rsidR="008F2002" w:rsidRPr="00234F5C" w:rsidRDefault="008F2002"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936" w:type="pct"/>
            <w:tcBorders>
              <w:top w:val="single" w:sz="4" w:space="0" w:color="auto"/>
              <w:left w:val="single" w:sz="4" w:space="0" w:color="auto"/>
              <w:bottom w:val="single" w:sz="4" w:space="0" w:color="auto"/>
              <w:right w:val="single" w:sz="4" w:space="0" w:color="auto"/>
            </w:tcBorders>
          </w:tcPr>
          <w:p w14:paraId="202E0313" w14:textId="77777777" w:rsidR="008F2002" w:rsidRPr="001B19ED" w:rsidRDefault="008F2002" w:rsidP="00DD3E4F">
            <w:pPr>
              <w:rPr>
                <w:rFonts w:ascii="Arial" w:hAnsi="Arial" w:cs="Arial"/>
                <w:sz w:val="16"/>
                <w:szCs w:val="18"/>
              </w:rPr>
            </w:pPr>
            <w:r w:rsidRPr="00A12825">
              <w:rPr>
                <w:rFonts w:ascii="Arial" w:hAnsi="Arial" w:cs="Arial"/>
                <w:sz w:val="18"/>
                <w:szCs w:val="18"/>
              </w:rPr>
              <w:t>Zavrnitev</w:t>
            </w:r>
          </w:p>
        </w:tc>
      </w:tr>
      <w:tr w:rsidR="008F2002" w:rsidRPr="001B19ED" w14:paraId="5CB7D3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F2002" w:rsidRPr="00643349" w:rsidRDefault="008F2002"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50AC2094" w:rsidR="008F2002" w:rsidRPr="001B19ED" w:rsidRDefault="008F2002"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F2002" w:rsidRPr="001B19ED" w:rsidRDefault="008F2002" w:rsidP="00DD3E4F">
            <w:pPr>
              <w:rPr>
                <w:rFonts w:ascii="Arial" w:hAnsi="Arial" w:cs="Arial"/>
                <w:sz w:val="18"/>
                <w:szCs w:val="18"/>
              </w:rPr>
            </w:pPr>
            <w:r w:rsidRPr="001B19ED">
              <w:rPr>
                <w:rFonts w:ascii="Arial" w:hAnsi="Arial" w:cs="Arial"/>
                <w:sz w:val="18"/>
                <w:szCs w:val="18"/>
              </w:rPr>
              <w:t>NMTZ208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F2002" w:rsidRPr="001B19ED" w:rsidRDefault="008F2002" w:rsidP="00DD3E4F">
            <w:pPr>
              <w:rPr>
                <w:rFonts w:ascii="Arial" w:hAnsi="Arial" w:cs="Arial"/>
                <w:sz w:val="18"/>
                <w:szCs w:val="18"/>
              </w:rPr>
            </w:pPr>
            <w:r w:rsidRPr="001B19ED">
              <w:rPr>
                <w:rFonts w:ascii="Arial" w:hAnsi="Arial" w:cs="Arial"/>
                <w:sz w:val="18"/>
                <w:szCs w:val="18"/>
              </w:rPr>
              <w:t>Podali ste oznako o izdaji nadstandardnega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ED8BA4"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936" w:type="pct"/>
            <w:tcBorders>
              <w:top w:val="single" w:sz="4" w:space="0" w:color="auto"/>
              <w:left w:val="single" w:sz="4" w:space="0" w:color="auto"/>
              <w:bottom w:val="single" w:sz="4" w:space="0" w:color="auto"/>
              <w:right w:val="single" w:sz="4" w:space="0" w:color="auto"/>
            </w:tcBorders>
          </w:tcPr>
          <w:p w14:paraId="2512C90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7159EB0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D24CC19"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w:t>
            </w:r>
          </w:p>
          <w:p w14:paraId="133CEF7F" w14:textId="54202C0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F2002" w:rsidRPr="001B19ED" w:rsidRDefault="008F2002" w:rsidP="00DD3E4F">
            <w:pPr>
              <w:rPr>
                <w:rFonts w:ascii="Arial" w:hAnsi="Arial" w:cs="Arial"/>
                <w:sz w:val="18"/>
                <w:szCs w:val="18"/>
              </w:rPr>
            </w:pPr>
            <w:r w:rsidRPr="001B19ED">
              <w:rPr>
                <w:rFonts w:ascii="Arial" w:hAnsi="Arial" w:cs="Arial"/>
                <w:sz w:val="18"/>
                <w:szCs w:val="18"/>
              </w:rPr>
              <w:t>NMTZ209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F2002" w:rsidRPr="001B19ED" w:rsidRDefault="008F2002"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17C5C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936" w:type="pct"/>
            <w:tcBorders>
              <w:top w:val="single" w:sz="4" w:space="0" w:color="auto"/>
              <w:left w:val="single" w:sz="4" w:space="0" w:color="auto"/>
              <w:bottom w:val="single" w:sz="4" w:space="0" w:color="auto"/>
              <w:right w:val="single" w:sz="4" w:space="0" w:color="auto"/>
            </w:tcBorders>
          </w:tcPr>
          <w:p w14:paraId="2F0BC38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C0DB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ID izdaje / ID vzdrževanja / ID popravila</w:t>
            </w:r>
          </w:p>
          <w:p w14:paraId="20F8091B"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3A21C0C6" w:rsidR="008F2002" w:rsidRPr="001B19ED" w:rsidRDefault="008F2002"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F2002" w:rsidRPr="001B19ED" w:rsidRDefault="008F2002" w:rsidP="00DD3E4F">
            <w:pPr>
              <w:rPr>
                <w:rFonts w:ascii="Arial" w:hAnsi="Arial" w:cs="Arial"/>
                <w:sz w:val="18"/>
                <w:szCs w:val="18"/>
              </w:rPr>
            </w:pPr>
            <w:r w:rsidRPr="001B19ED">
              <w:rPr>
                <w:rFonts w:ascii="Arial" w:hAnsi="Arial" w:cs="Arial"/>
                <w:sz w:val="18"/>
                <w:szCs w:val="18"/>
              </w:rPr>
              <w:t>NMTZ210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1EB8B0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Posredujte identifikator izdaje.</w:t>
            </w:r>
          </w:p>
        </w:tc>
        <w:tc>
          <w:tcPr>
            <w:tcW w:w="936" w:type="pct"/>
            <w:tcBorders>
              <w:top w:val="single" w:sz="4" w:space="0" w:color="auto"/>
              <w:left w:val="single" w:sz="4" w:space="0" w:color="auto"/>
              <w:bottom w:val="single" w:sz="4" w:space="0" w:color="auto"/>
              <w:right w:val="single" w:sz="4" w:space="0" w:color="auto"/>
            </w:tcBorders>
          </w:tcPr>
          <w:p w14:paraId="24410B5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Zavrnitev </w:t>
            </w:r>
          </w:p>
        </w:tc>
      </w:tr>
      <w:tr w:rsidR="008F2002" w:rsidRPr="001B19ED" w14:paraId="0D50028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C87503E" w14:textId="27145F98" w:rsidR="008F2002" w:rsidRPr="00AA4062" w:rsidRDefault="008F2002" w:rsidP="00DD3E4F">
            <w:pPr>
              <w:widowControl w:val="0"/>
              <w:rPr>
                <w:rFonts w:ascii="Arial" w:hAnsi="Arial" w:cs="Arial"/>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F2002" w:rsidRPr="001B19ED" w:rsidRDefault="008F2002" w:rsidP="00DD3E4F">
            <w:pPr>
              <w:rPr>
                <w:rFonts w:ascii="Arial" w:hAnsi="Arial" w:cs="Arial"/>
                <w:sz w:val="18"/>
                <w:szCs w:val="18"/>
              </w:rPr>
            </w:pPr>
            <w:r>
              <w:rPr>
                <w:rFonts w:ascii="Arial" w:hAnsi="Arial" w:cs="Arial"/>
                <w:sz w:val="18"/>
                <w:szCs w:val="18"/>
              </w:rPr>
              <w:t>NMTZ211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F2002" w:rsidRPr="001B19ED" w:rsidRDefault="008F2002"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BA0861C" w14:textId="6F59F057" w:rsidR="008F2002" w:rsidRPr="001B19ED" w:rsidRDefault="008F2002"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936" w:type="pct"/>
            <w:tcBorders>
              <w:top w:val="single" w:sz="4" w:space="0" w:color="auto"/>
              <w:left w:val="single" w:sz="4" w:space="0" w:color="auto"/>
              <w:bottom w:val="single" w:sz="4" w:space="0" w:color="auto"/>
              <w:right w:val="single" w:sz="4" w:space="0" w:color="auto"/>
            </w:tcBorders>
          </w:tcPr>
          <w:p w14:paraId="5845EADD"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46269B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6714319" w14:textId="16CE05BE" w:rsidR="008F2002" w:rsidRDefault="008F2002"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Če MP ni predpisal pooblaščeni zdravnik, je napaka.</w:t>
            </w:r>
          </w:p>
          <w:p w14:paraId="517D60D0" w14:textId="39B2FEF6" w:rsidR="008F2002" w:rsidRPr="00643349"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F2002" w:rsidRDefault="008F2002" w:rsidP="00DD3E4F">
            <w:pPr>
              <w:rPr>
                <w:rFonts w:ascii="Arial" w:hAnsi="Arial" w:cs="Arial"/>
                <w:sz w:val="18"/>
                <w:szCs w:val="18"/>
              </w:rPr>
            </w:pPr>
            <w:r>
              <w:rPr>
                <w:rFonts w:ascii="Arial" w:hAnsi="Arial" w:cs="Arial"/>
                <w:sz w:val="18"/>
                <w:szCs w:val="18"/>
              </w:rPr>
              <w:t>NMTZ212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F2002" w:rsidRDefault="008F2002" w:rsidP="00DD3E4F">
            <w:pPr>
              <w:rPr>
                <w:rFonts w:ascii="Arial" w:hAnsi="Arial" w:cs="Arial"/>
                <w:sz w:val="18"/>
                <w:szCs w:val="18"/>
              </w:rPr>
            </w:pPr>
            <w:r>
              <w:rPr>
                <w:rFonts w:ascii="Arial" w:hAnsi="Arial" w:cs="Arial"/>
                <w:sz w:val="18"/>
                <w:szCs w:val="18"/>
              </w:rPr>
              <w:t>MP ni predpisal pooblaščeni zdravnik.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A934A27" w14:textId="77777777" w:rsidR="008F2002" w:rsidRPr="00B954EE" w:rsidRDefault="008F2002"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268B396C" w14:textId="561B544B" w:rsidR="008F2002" w:rsidRDefault="008F2002" w:rsidP="00DD3E4F">
            <w:pPr>
              <w:rPr>
                <w:rFonts w:ascii="Arial" w:hAnsi="Arial" w:cs="Arial"/>
                <w:sz w:val="18"/>
                <w:szCs w:val="18"/>
              </w:rPr>
            </w:pPr>
            <w:r>
              <w:rPr>
                <w:rFonts w:ascii="Arial" w:hAnsi="Arial" w:cs="Arial"/>
                <w:sz w:val="16"/>
                <w:szCs w:val="18"/>
              </w:rPr>
              <w:t>Zavrnitev</w:t>
            </w:r>
          </w:p>
        </w:tc>
      </w:tr>
      <w:tr w:rsidR="008F2002" w:rsidRPr="001B19ED" w14:paraId="4ECD4F2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8F2002" w:rsidRDefault="008F2002"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56F936F6" w14:textId="77777777" w:rsidR="008F2002" w:rsidRDefault="008F2002" w:rsidP="00DD3E4F">
            <w:pPr>
              <w:widowControl w:val="0"/>
              <w:rPr>
                <w:rFonts w:ascii="Arial" w:hAnsi="Arial" w:cs="Arial"/>
                <w:bCs/>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p w14:paraId="2624630C" w14:textId="2922E4E6" w:rsidR="008F2002"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8F2002" w:rsidRPr="007837B4" w:rsidRDefault="008F2002" w:rsidP="00DD3E4F">
            <w:pPr>
              <w:rPr>
                <w:rFonts w:ascii="Arial" w:hAnsi="Arial" w:cs="Arial"/>
                <w:sz w:val="18"/>
                <w:szCs w:val="18"/>
              </w:rPr>
            </w:pPr>
            <w:r w:rsidRPr="007837B4">
              <w:rPr>
                <w:rFonts w:ascii="Arial" w:hAnsi="Arial" w:cs="Arial"/>
                <w:sz w:val="18"/>
                <w:szCs w:val="18"/>
              </w:rPr>
              <w:t>NMTZ638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8F2002" w:rsidRDefault="008F2002"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77CE4B6" w14:textId="3CD2C1B7" w:rsidR="008F2002" w:rsidRDefault="008F2002"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4D5EF441" w14:textId="7C5E63D7" w:rsidR="008F2002" w:rsidRDefault="008F2002" w:rsidP="00DD3E4F">
            <w:pPr>
              <w:rPr>
                <w:rFonts w:ascii="Arial" w:hAnsi="Arial" w:cs="Arial"/>
                <w:sz w:val="18"/>
                <w:szCs w:val="18"/>
              </w:rPr>
            </w:pPr>
            <w:r>
              <w:rPr>
                <w:rFonts w:ascii="Arial" w:hAnsi="Arial" w:cs="Arial"/>
                <w:sz w:val="18"/>
                <w:szCs w:val="18"/>
              </w:rPr>
              <w:t>Zavrnitev</w:t>
            </w:r>
          </w:p>
        </w:tc>
      </w:tr>
      <w:tr w:rsidR="008F2002" w:rsidRPr="00A74885" w14:paraId="4511586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8F2002" w:rsidRPr="00A74885" w:rsidRDefault="008F2002" w:rsidP="00DD3E4F">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0FE3F00E" w:rsidR="008F2002" w:rsidRPr="006F5C11" w:rsidRDefault="008F2002" w:rsidP="00DD3E4F">
            <w:pPr>
              <w:widowControl w:val="0"/>
              <w:rPr>
                <w:rFonts w:ascii="Arial" w:hAnsi="Arial" w:cs="Arial"/>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8F2002" w:rsidRPr="00A74885" w:rsidRDefault="008F2002" w:rsidP="00DD3E4F">
            <w:pPr>
              <w:rPr>
                <w:rFonts w:ascii="Arial" w:hAnsi="Arial" w:cs="Arial"/>
                <w:sz w:val="18"/>
                <w:szCs w:val="18"/>
              </w:rPr>
            </w:pPr>
            <w:r w:rsidRPr="00A74885">
              <w:rPr>
                <w:rFonts w:ascii="Arial" w:hAnsi="Arial" w:cs="Arial"/>
                <w:sz w:val="18"/>
                <w:szCs w:val="18"/>
              </w:rPr>
              <w:t>NMTZ216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8F2002" w:rsidRPr="00A74885" w:rsidRDefault="008F2002" w:rsidP="00DD3E4F">
            <w:pPr>
              <w:rPr>
                <w:rFonts w:ascii="Arial" w:hAnsi="Arial" w:cs="Arial"/>
                <w:sz w:val="18"/>
                <w:szCs w:val="18"/>
              </w:rPr>
            </w:pPr>
            <w:r w:rsidRPr="00A74885">
              <w:rPr>
                <w:rFonts w:ascii="Arial" w:hAnsi="Arial" w:cs="Arial"/>
                <w:bCs/>
                <w:sz w:val="18"/>
                <w:szCs w:val="18"/>
              </w:rPr>
              <w:t>Pripomoček ni bil izdan v izposojo.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FA33FF" w14:textId="77777777" w:rsidR="008F2002" w:rsidRPr="00A74885" w:rsidRDefault="008F2002" w:rsidP="00DD3E4F">
            <w:pPr>
              <w:rPr>
                <w:rFonts w:ascii="Arial" w:hAnsi="Arial" w:cs="Arial"/>
                <w:bCs/>
                <w:sz w:val="18"/>
                <w:szCs w:val="18"/>
              </w:rPr>
            </w:pPr>
            <w:r w:rsidRPr="00A74885">
              <w:rPr>
                <w:rFonts w:ascii="Arial" w:hAnsi="Arial" w:cs="Arial"/>
                <w:sz w:val="18"/>
                <w:szCs w:val="18"/>
              </w:rPr>
              <w:t>Zapis vračila ni možen.</w:t>
            </w:r>
          </w:p>
        </w:tc>
        <w:tc>
          <w:tcPr>
            <w:tcW w:w="936" w:type="pct"/>
            <w:tcBorders>
              <w:top w:val="single" w:sz="4" w:space="0" w:color="auto"/>
              <w:left w:val="single" w:sz="4" w:space="0" w:color="auto"/>
              <w:bottom w:val="single" w:sz="4" w:space="0" w:color="auto"/>
              <w:right w:val="single" w:sz="4" w:space="0" w:color="auto"/>
            </w:tcBorders>
          </w:tcPr>
          <w:p w14:paraId="1FA982F3" w14:textId="77777777" w:rsidR="008F2002" w:rsidRPr="00A74885" w:rsidRDefault="008F2002" w:rsidP="00DD3E4F">
            <w:pPr>
              <w:rPr>
                <w:rFonts w:ascii="Arial" w:hAnsi="Arial" w:cs="Arial"/>
                <w:sz w:val="18"/>
                <w:szCs w:val="18"/>
              </w:rPr>
            </w:pPr>
            <w:r w:rsidRPr="00A74885">
              <w:rPr>
                <w:rFonts w:ascii="Arial" w:hAnsi="Arial" w:cs="Arial"/>
                <w:sz w:val="18"/>
                <w:szCs w:val="18"/>
              </w:rPr>
              <w:t>Zavrnitev</w:t>
            </w:r>
          </w:p>
        </w:tc>
      </w:tr>
      <w:tr w:rsidR="008F2002" w:rsidRPr="00153087" w14:paraId="4ECA53B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8F2002" w:rsidRDefault="008F2002"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2F27700D" w:rsidR="008F2002" w:rsidRPr="006F5C11" w:rsidRDefault="008F2002" w:rsidP="00DD3E4F">
            <w:pPr>
              <w:autoSpaceDE w:val="0"/>
              <w:autoSpaceDN w:val="0"/>
              <w:adjustRightInd w:val="0"/>
              <w:rPr>
                <w:rFonts w:ascii="Arial" w:hAnsi="Arial" w:cs="Arial"/>
                <w:sz w:val="18"/>
                <w:szCs w:val="18"/>
              </w:rPr>
            </w:pPr>
            <w:r>
              <w:rPr>
                <w:rFonts w:ascii="Arial" w:hAnsi="Arial" w:cs="Arial"/>
                <w:sz w:val="18"/>
                <w:szCs w:val="18"/>
              </w:rPr>
              <w:t>Kontrola se izvaja za MP, ki je izdan do vključno 31. 12. 2023.</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8F2002" w:rsidRPr="00153087" w:rsidRDefault="008F2002" w:rsidP="00DD3E4F">
            <w:pPr>
              <w:rPr>
                <w:rFonts w:ascii="Arial" w:hAnsi="Arial" w:cs="Arial"/>
                <w:sz w:val="18"/>
                <w:szCs w:val="18"/>
              </w:rPr>
            </w:pPr>
            <w:r w:rsidRPr="00153087">
              <w:rPr>
                <w:rFonts w:ascii="Arial" w:hAnsi="Arial" w:cs="Arial"/>
                <w:sz w:val="18"/>
                <w:szCs w:val="18"/>
              </w:rPr>
              <w:t>NMTZ217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8F2002" w:rsidRPr="00153087" w:rsidRDefault="008F2002"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CA528B6" w14:textId="77777777" w:rsidR="008F2002" w:rsidRPr="00153087" w:rsidRDefault="008F2002"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936" w:type="pct"/>
            <w:tcBorders>
              <w:top w:val="single" w:sz="4" w:space="0" w:color="auto"/>
              <w:left w:val="single" w:sz="4" w:space="0" w:color="auto"/>
              <w:bottom w:val="single" w:sz="4" w:space="0" w:color="auto"/>
              <w:right w:val="single" w:sz="4" w:space="0" w:color="auto"/>
            </w:tcBorders>
          </w:tcPr>
          <w:p w14:paraId="27179560" w14:textId="77777777" w:rsidR="008F2002" w:rsidRPr="00153087" w:rsidRDefault="008F2002" w:rsidP="00DD3E4F">
            <w:pPr>
              <w:rPr>
                <w:rFonts w:ascii="Arial" w:hAnsi="Arial" w:cs="Arial"/>
                <w:sz w:val="18"/>
                <w:szCs w:val="18"/>
              </w:rPr>
            </w:pPr>
            <w:r w:rsidRPr="00153087">
              <w:rPr>
                <w:rFonts w:ascii="Arial" w:hAnsi="Arial" w:cs="Arial"/>
                <w:sz w:val="18"/>
                <w:szCs w:val="18"/>
              </w:rPr>
              <w:t>Zavrnitev</w:t>
            </w:r>
          </w:p>
        </w:tc>
      </w:tr>
      <w:tr w:rsidR="008F2002" w:rsidRPr="000B41EA" w14:paraId="3C7E83F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F2002" w:rsidRPr="00881235" w:rsidRDefault="008F2002"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F2002" w:rsidRPr="00597B8D"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50977135" w:rsidR="008F2002" w:rsidRPr="000B41EA"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F2002" w:rsidRPr="000B41EA" w:rsidRDefault="008F2002" w:rsidP="00DD3E4F">
            <w:pPr>
              <w:rPr>
                <w:rFonts w:ascii="Arial" w:hAnsi="Arial" w:cs="Arial"/>
                <w:sz w:val="18"/>
                <w:szCs w:val="18"/>
              </w:rPr>
            </w:pPr>
            <w:r w:rsidRPr="000B41EA">
              <w:rPr>
                <w:rFonts w:ascii="Arial" w:hAnsi="Arial" w:cs="Arial"/>
                <w:sz w:val="18"/>
                <w:szCs w:val="18"/>
              </w:rPr>
              <w:t>NMTZ218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F2002" w:rsidRPr="000B41EA" w:rsidRDefault="008F2002"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ED07FA4" w14:textId="77777777" w:rsidR="008F2002" w:rsidRPr="000B41EA" w:rsidRDefault="008F2002" w:rsidP="00DD3E4F">
            <w:pPr>
              <w:rPr>
                <w:rFonts w:ascii="Arial" w:hAnsi="Arial" w:cs="Arial"/>
                <w:sz w:val="18"/>
                <w:szCs w:val="18"/>
              </w:rPr>
            </w:pPr>
            <w:r w:rsidRPr="000B41EA">
              <w:rPr>
                <w:rFonts w:ascii="Arial" w:hAnsi="Arial" w:cs="Arial"/>
                <w:sz w:val="18"/>
                <w:szCs w:val="18"/>
              </w:rPr>
              <w:t>Izdaja MP na to naročilnico ni dovoljena.</w:t>
            </w:r>
          </w:p>
        </w:tc>
        <w:tc>
          <w:tcPr>
            <w:tcW w:w="936" w:type="pct"/>
            <w:tcBorders>
              <w:top w:val="single" w:sz="4" w:space="0" w:color="auto"/>
              <w:left w:val="single" w:sz="4" w:space="0" w:color="auto"/>
              <w:bottom w:val="single" w:sz="4" w:space="0" w:color="auto"/>
              <w:right w:val="single" w:sz="4" w:space="0" w:color="auto"/>
            </w:tcBorders>
          </w:tcPr>
          <w:p w14:paraId="4FBDB967"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525D06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2EC2BD04"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F2002" w:rsidRPr="000B41EA" w:rsidRDefault="008F2002" w:rsidP="00DD3E4F">
            <w:pPr>
              <w:rPr>
                <w:rFonts w:ascii="Arial" w:hAnsi="Arial" w:cs="Arial"/>
                <w:sz w:val="18"/>
                <w:szCs w:val="18"/>
              </w:rPr>
            </w:pPr>
            <w:r>
              <w:rPr>
                <w:rFonts w:ascii="Arial" w:hAnsi="Arial" w:cs="Arial"/>
                <w:sz w:val="18"/>
                <w:szCs w:val="18"/>
              </w:rPr>
              <w:t>NMTZ219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F2002" w:rsidRPr="000B41EA" w:rsidRDefault="008F2002"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3786BD" w14:textId="38FAC6EC" w:rsidR="008F2002" w:rsidRPr="000B41EA" w:rsidRDefault="008F2002"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936" w:type="pct"/>
            <w:tcBorders>
              <w:top w:val="single" w:sz="4" w:space="0" w:color="auto"/>
              <w:left w:val="single" w:sz="4" w:space="0" w:color="auto"/>
              <w:bottom w:val="single" w:sz="4" w:space="0" w:color="auto"/>
              <w:right w:val="single" w:sz="4" w:space="0" w:color="auto"/>
            </w:tcBorders>
          </w:tcPr>
          <w:p w14:paraId="4438CEA9"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35C031D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8F2002" w:rsidRPr="005B33DE" w:rsidRDefault="008F2002"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79DB9CE2" w:rsidR="008F2002" w:rsidRPr="00881235"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F2002" w:rsidRPr="000B41EA" w:rsidRDefault="008F2002" w:rsidP="00DD3E4F">
            <w:pPr>
              <w:rPr>
                <w:rFonts w:ascii="Arial" w:hAnsi="Arial" w:cs="Arial"/>
                <w:sz w:val="18"/>
                <w:szCs w:val="18"/>
              </w:rPr>
            </w:pPr>
            <w:r>
              <w:rPr>
                <w:rFonts w:ascii="Arial" w:hAnsi="Arial" w:cs="Arial"/>
                <w:sz w:val="18"/>
                <w:szCs w:val="18"/>
              </w:rPr>
              <w:t>NMTZ222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F2002" w:rsidRDefault="008F2002"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8F2002" w:rsidRPr="000B41EA"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C8619B" w14:textId="77777777" w:rsidR="008F2002" w:rsidRDefault="008F2002"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936" w:type="pct"/>
            <w:tcBorders>
              <w:top w:val="single" w:sz="4" w:space="0" w:color="auto"/>
              <w:left w:val="single" w:sz="4" w:space="0" w:color="auto"/>
              <w:bottom w:val="single" w:sz="4" w:space="0" w:color="auto"/>
              <w:right w:val="single" w:sz="4" w:space="0" w:color="auto"/>
            </w:tcBorders>
          </w:tcPr>
          <w:p w14:paraId="1B5562E8"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1B19ED" w14:paraId="3093D0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8F2002" w:rsidRPr="00643349"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8F2002"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53070A09" w:rsidR="008F2002" w:rsidRPr="002F68FB" w:rsidRDefault="008F2002"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76FEE03" w14:textId="7630E357" w:rsidR="008F2002" w:rsidRPr="001B19ED" w:rsidRDefault="008F2002" w:rsidP="00DD3E4F">
            <w:pPr>
              <w:rPr>
                <w:rFonts w:ascii="Arial" w:hAnsi="Arial" w:cs="Arial"/>
                <w:sz w:val="18"/>
                <w:szCs w:val="18"/>
              </w:rPr>
            </w:pPr>
            <w:r>
              <w:rPr>
                <w:rFonts w:ascii="Arial" w:hAnsi="Arial" w:cs="Arial"/>
                <w:sz w:val="18"/>
                <w:szCs w:val="18"/>
              </w:rPr>
              <w:t>NMTZ224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7DA64D" w14:textId="79D62255" w:rsidR="008F2002" w:rsidRPr="001B19ED" w:rsidRDefault="008F2002"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79619B6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DB3C30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2ACAEEC7" w:rsidR="008F2002" w:rsidRPr="002F68FB"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8F2002" w:rsidRPr="001B19ED" w:rsidRDefault="008F2002" w:rsidP="00DD3E4F">
            <w:pPr>
              <w:rPr>
                <w:rFonts w:ascii="Arial" w:hAnsi="Arial" w:cs="Arial"/>
                <w:sz w:val="18"/>
                <w:szCs w:val="18"/>
              </w:rPr>
            </w:pPr>
            <w:r>
              <w:rPr>
                <w:rFonts w:ascii="Arial" w:hAnsi="Arial" w:cs="Arial"/>
                <w:sz w:val="18"/>
                <w:szCs w:val="18"/>
              </w:rPr>
              <w:t>NMTZ225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4DAE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830A8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BF6E86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4206338C" w:rsidR="008F2002" w:rsidRPr="006F5C11"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ceno odobrene prilagoditve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8F2002" w:rsidRPr="001B19ED" w:rsidRDefault="008F2002" w:rsidP="00DD3E4F">
            <w:pPr>
              <w:rPr>
                <w:rFonts w:ascii="Arial" w:hAnsi="Arial" w:cs="Arial"/>
                <w:sz w:val="18"/>
                <w:szCs w:val="18"/>
              </w:rPr>
            </w:pPr>
            <w:r>
              <w:rPr>
                <w:rFonts w:ascii="Arial" w:hAnsi="Arial" w:cs="Arial"/>
                <w:sz w:val="18"/>
                <w:szCs w:val="18"/>
              </w:rPr>
              <w:t>NMTZ226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055E7F5" w14:textId="77777777" w:rsidR="008F2002" w:rsidRPr="00F9501B" w:rsidRDefault="008F2002"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4AB063F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33DC4DF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79CB695C" w14:textId="77777777" w:rsidR="008F200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doba trajanja predhodno prejetega MP ni iztekla in bo iztekla v naslednjih 10 dneh program javi napako.</w:t>
            </w:r>
          </w:p>
          <w:p w14:paraId="43507649" w14:textId="0A81EF34" w:rsidR="008F2002" w:rsidRPr="004E7942" w:rsidRDefault="008F2002" w:rsidP="00DD3E4F">
            <w:pPr>
              <w:autoSpaceDE w:val="0"/>
              <w:autoSpaceDN w:val="0"/>
              <w:adjustRightInd w:val="0"/>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8F2002" w:rsidRDefault="008F2002" w:rsidP="00DD3E4F">
            <w:pPr>
              <w:rPr>
                <w:rFonts w:ascii="Arial" w:hAnsi="Arial" w:cs="Arial"/>
                <w:sz w:val="18"/>
                <w:szCs w:val="18"/>
              </w:rPr>
            </w:pPr>
            <w:r>
              <w:rPr>
                <w:rFonts w:ascii="Arial" w:hAnsi="Arial" w:cs="Arial"/>
                <w:sz w:val="18"/>
                <w:szCs w:val="18"/>
              </w:rPr>
              <w:t>NMTZ227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A78E0E" w14:textId="20B8084B"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4301B7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4D9B9B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08017CF3" w:rsidR="008F2002" w:rsidRPr="00AA4062" w:rsidDel="004E794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8F2002" w:rsidRDefault="008F2002" w:rsidP="00DD3E4F">
            <w:pPr>
              <w:rPr>
                <w:rFonts w:ascii="Arial" w:hAnsi="Arial" w:cs="Arial"/>
                <w:sz w:val="18"/>
                <w:szCs w:val="18"/>
              </w:rPr>
            </w:pPr>
            <w:r>
              <w:rPr>
                <w:rFonts w:ascii="Arial" w:hAnsi="Arial" w:cs="Arial"/>
                <w:sz w:val="18"/>
                <w:szCs w:val="18"/>
              </w:rPr>
              <w:t>NMTZ228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6995167" w14:textId="0AF1AB12"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2D4B2B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A991BB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320512A2" w:rsidR="008F2002" w:rsidRPr="00E44CDD" w:rsidRDefault="008F2002"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8F2002" w:rsidRDefault="008F2002" w:rsidP="00DD3E4F">
            <w:pPr>
              <w:rPr>
                <w:rFonts w:ascii="Arial" w:hAnsi="Arial" w:cs="Arial"/>
                <w:sz w:val="18"/>
                <w:szCs w:val="18"/>
              </w:rPr>
            </w:pPr>
            <w:r>
              <w:rPr>
                <w:rFonts w:ascii="Arial" w:hAnsi="Arial" w:cs="Arial"/>
                <w:sz w:val="18"/>
                <w:szCs w:val="18"/>
              </w:rPr>
              <w:t>NMTZ229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8F2002" w:rsidRDefault="008F2002"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8D203E" w14:textId="47BE9FDD"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01AAE2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184F6A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054346E"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w:t>
            </w:r>
          </w:p>
          <w:p w14:paraId="0764D47C" w14:textId="727A65A8" w:rsidR="008F2002" w:rsidRPr="008B2657"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F2002" w:rsidRDefault="008F2002" w:rsidP="00DD3E4F">
            <w:pPr>
              <w:rPr>
                <w:rFonts w:ascii="Arial" w:hAnsi="Arial" w:cs="Arial"/>
                <w:sz w:val="18"/>
                <w:szCs w:val="18"/>
              </w:rPr>
            </w:pPr>
            <w:r>
              <w:rPr>
                <w:rFonts w:ascii="Arial" w:hAnsi="Arial" w:cs="Arial"/>
                <w:sz w:val="18"/>
                <w:szCs w:val="18"/>
              </w:rPr>
              <w:t>NMTZ231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D16E39" w14:textId="77777777"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1C7E3A0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BF704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14FB8C94"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p w14:paraId="35666856" w14:textId="1E14B7F3" w:rsidR="008F2002" w:rsidRPr="008B2657" w:rsidDel="004E7942"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F2002" w:rsidRDefault="008F2002" w:rsidP="00DD3E4F">
            <w:pPr>
              <w:rPr>
                <w:rFonts w:ascii="Arial" w:hAnsi="Arial" w:cs="Arial"/>
                <w:sz w:val="18"/>
                <w:szCs w:val="18"/>
              </w:rPr>
            </w:pPr>
            <w:r>
              <w:rPr>
                <w:rFonts w:ascii="Arial" w:hAnsi="Arial" w:cs="Arial"/>
                <w:sz w:val="18"/>
                <w:szCs w:val="18"/>
              </w:rPr>
              <w:t>NMTZ232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FABA644" w14:textId="77777777"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1716423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55F5F5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DFBE51C" w14:textId="6D975363" w:rsidR="008F2002" w:rsidRPr="006F5C11" w:rsidRDefault="008F2002" w:rsidP="00DD3E4F">
            <w:pPr>
              <w:widowControl w:val="0"/>
              <w:rPr>
                <w:rFonts w:ascii="Arial" w:hAnsi="Arial" w:cs="Arial"/>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8F2002" w:rsidRPr="00EE3FB1" w:rsidDel="00B41715" w:rsidRDefault="008F2002"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8F2002" w:rsidRPr="00152C15" w:rsidRDefault="008F2002"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8F2002" w:rsidRPr="00EE3FB1"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564647" w14:textId="77777777" w:rsidR="008F2002" w:rsidRPr="00152C15" w:rsidRDefault="008F2002"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8F2002" w:rsidRDefault="008F2002" w:rsidP="00DD3E4F">
            <w:pPr>
              <w:rPr>
                <w:rFonts w:ascii="Arial" w:hAnsi="Arial" w:cs="Arial"/>
                <w:sz w:val="18"/>
                <w:szCs w:val="18"/>
              </w:rPr>
            </w:pPr>
          </w:p>
        </w:tc>
        <w:tc>
          <w:tcPr>
            <w:tcW w:w="936" w:type="pct"/>
            <w:tcBorders>
              <w:top w:val="single" w:sz="4" w:space="0" w:color="auto"/>
              <w:left w:val="single" w:sz="4" w:space="0" w:color="auto"/>
              <w:bottom w:val="single" w:sz="4" w:space="0" w:color="auto"/>
              <w:right w:val="single" w:sz="4" w:space="0" w:color="auto"/>
            </w:tcBorders>
          </w:tcPr>
          <w:p w14:paraId="5400FFBA" w14:textId="3BD2EE08" w:rsidR="008F2002" w:rsidRPr="00EE3FB1" w:rsidRDefault="008F2002" w:rsidP="00DD3E4F">
            <w:pPr>
              <w:rPr>
                <w:rFonts w:ascii="Arial" w:hAnsi="Arial" w:cs="Arial"/>
                <w:sz w:val="18"/>
                <w:szCs w:val="18"/>
              </w:rPr>
            </w:pPr>
            <w:r w:rsidRPr="00152C15">
              <w:rPr>
                <w:rFonts w:ascii="Arial" w:hAnsi="Arial" w:cs="Arial"/>
                <w:sz w:val="18"/>
                <w:szCs w:val="18"/>
              </w:rPr>
              <w:t>Evidenčna</w:t>
            </w:r>
          </w:p>
        </w:tc>
      </w:tr>
      <w:tr w:rsidR="008F2002" w:rsidRPr="001B19ED" w14:paraId="75B18A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085E4FF8"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8F2002" w:rsidRPr="00EE3FB1" w:rsidRDefault="008F2002"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8F2002" w:rsidRPr="00EE3FB1" w:rsidRDefault="008F2002"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C4634A0" w14:textId="358E0010" w:rsidR="008F2002" w:rsidRDefault="008F2002"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936" w:type="pct"/>
            <w:tcBorders>
              <w:top w:val="single" w:sz="4" w:space="0" w:color="auto"/>
              <w:left w:val="single" w:sz="4" w:space="0" w:color="auto"/>
              <w:bottom w:val="single" w:sz="4" w:space="0" w:color="auto"/>
              <w:right w:val="single" w:sz="4" w:space="0" w:color="auto"/>
            </w:tcBorders>
          </w:tcPr>
          <w:p w14:paraId="3C5DCDEB" w14:textId="03D49462"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174CCD9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8F2002" w:rsidRDefault="008F2002"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0AA5D1BA" w14:textId="77777777" w:rsidR="008F2002" w:rsidRDefault="008F2002" w:rsidP="00DD3E4F">
            <w:pPr>
              <w:rPr>
                <w:rFonts w:ascii="Arial" w:hAnsi="Arial" w:cs="Arial"/>
                <w:bCs/>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p w14:paraId="6F600EDD" w14:textId="457B58E4" w:rsidR="008F2002" w:rsidRPr="00643349"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8F2002"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8F2002"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EEC4A65" w14:textId="37F123B0" w:rsidR="008F2002" w:rsidRDefault="008F2002"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9EEC01C" w14:textId="33B4A9BF"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68F3F9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8F2002" w:rsidRDefault="008F2002"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8F2002" w:rsidRPr="00183E40" w:rsidRDefault="008F2002"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581BB4B3" w14:textId="77777777" w:rsidR="008F2002" w:rsidRDefault="008F2002" w:rsidP="00DD3E4F">
            <w:pPr>
              <w:rPr>
                <w:rFonts w:ascii="Arial" w:hAnsi="Arial" w:cs="Arial"/>
                <w:bCs/>
                <w:sz w:val="18"/>
                <w:szCs w:val="18"/>
              </w:rPr>
            </w:pPr>
            <w:r>
              <w:rPr>
                <w:rFonts w:ascii="Arial" w:hAnsi="Arial" w:cs="Arial"/>
                <w:bCs/>
                <w:sz w:val="18"/>
                <w:szCs w:val="18"/>
              </w:rPr>
              <w:t>Če je MP predpisan na nivoju vrste MP je napaka.</w:t>
            </w:r>
          </w:p>
          <w:p w14:paraId="1C4E86C7" w14:textId="2BD6D194" w:rsidR="008F2002" w:rsidRPr="00CA04C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8F2002" w:rsidRPr="00EE3FB1"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9A62748" w14:textId="7DCB5139" w:rsidR="008F2002" w:rsidRPr="00EE3FB1" w:rsidRDefault="008F2002"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163DA929" w14:textId="05E248A8"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79FB9A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2DB30900" w14:textId="77777777" w:rsidR="008F2002" w:rsidRDefault="008F2002" w:rsidP="00DD3E4F">
            <w:pPr>
              <w:rPr>
                <w:rFonts w:ascii="Arial" w:hAnsi="Arial" w:cs="Arial"/>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p w14:paraId="5CAC8BE1" w14:textId="3E9697A2"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8F2002" w:rsidRPr="00C14402" w:rsidRDefault="008F2002" w:rsidP="00DD3E4F">
            <w:pPr>
              <w:rPr>
                <w:rFonts w:ascii="Arial" w:hAnsi="Arial" w:cs="Arial"/>
                <w:sz w:val="18"/>
                <w:szCs w:val="18"/>
              </w:rPr>
            </w:pPr>
            <w:r w:rsidRPr="00C14402">
              <w:rPr>
                <w:rFonts w:ascii="Arial" w:hAnsi="Arial" w:cs="Arial"/>
                <w:sz w:val="18"/>
                <w:szCs w:val="18"/>
              </w:rPr>
              <w:t>NMTZ615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8F2002" w:rsidRPr="00C14402" w:rsidRDefault="008F2002"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73A25AA" w14:textId="4A063F4D" w:rsidR="008F2002" w:rsidRPr="00C14402" w:rsidRDefault="008F2002" w:rsidP="00DD3E4F">
            <w:pPr>
              <w:rPr>
                <w:rFonts w:ascii="Arial" w:hAnsi="Arial" w:cs="Arial"/>
                <w:sz w:val="18"/>
                <w:szCs w:val="18"/>
              </w:rPr>
            </w:pPr>
            <w:r w:rsidRPr="00C14402">
              <w:rPr>
                <w:rFonts w:ascii="Arial" w:hAnsi="Arial" w:cs="Arial"/>
                <w:sz w:val="18"/>
                <w:szCs w:val="18"/>
              </w:rPr>
              <w:t>Navedite količino predpisanega/ih MP.</w:t>
            </w:r>
          </w:p>
        </w:tc>
        <w:tc>
          <w:tcPr>
            <w:tcW w:w="936" w:type="pct"/>
            <w:tcBorders>
              <w:top w:val="single" w:sz="4" w:space="0" w:color="auto"/>
              <w:left w:val="single" w:sz="4" w:space="0" w:color="auto"/>
              <w:bottom w:val="single" w:sz="4" w:space="0" w:color="auto"/>
              <w:right w:val="single" w:sz="4" w:space="0" w:color="auto"/>
            </w:tcBorders>
          </w:tcPr>
          <w:p w14:paraId="7CC3AE1D" w14:textId="0BF2E861"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7C501F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8F2002" w:rsidRPr="001D1196"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38AAE030" w14:textId="77777777" w:rsidR="008F2002" w:rsidRDefault="008F2002" w:rsidP="00DD3E4F">
            <w:pPr>
              <w:rPr>
                <w:rFonts w:ascii="Arial" w:hAnsi="Arial" w:cs="Arial"/>
                <w:bCs/>
                <w:sz w:val="18"/>
                <w:szCs w:val="18"/>
              </w:rPr>
            </w:pPr>
            <w:r>
              <w:rPr>
                <w:rFonts w:ascii="Arial" w:hAnsi="Arial" w:cs="Arial"/>
                <w:bCs/>
                <w:sz w:val="18"/>
                <w:szCs w:val="18"/>
              </w:rPr>
              <w:t>Kontrola preverja ali je na to vrsto naročilnice predpisana skupina in podskupina MP.</w:t>
            </w:r>
          </w:p>
          <w:p w14:paraId="0A0BC073" w14:textId="0E675B8C"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A0A05AF" w14:textId="41358936" w:rsidR="008F2002" w:rsidRPr="00EE3FB1" w:rsidRDefault="008F2002"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88F652" w14:textId="2CF7D1F1" w:rsidR="008F2002" w:rsidRPr="00F760DB" w:rsidRDefault="008F2002"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936" w:type="pct"/>
            <w:tcBorders>
              <w:top w:val="single" w:sz="4" w:space="0" w:color="auto"/>
              <w:left w:val="single" w:sz="4" w:space="0" w:color="auto"/>
              <w:bottom w:val="single" w:sz="4" w:space="0" w:color="auto"/>
              <w:right w:val="single" w:sz="4" w:space="0" w:color="auto"/>
            </w:tcBorders>
          </w:tcPr>
          <w:p w14:paraId="1A5E8946" w14:textId="503CEF1C"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00E061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57649DFC" w14:textId="3DDDAE24" w:rsidR="008F2002" w:rsidRDefault="008F2002" w:rsidP="00DD3E4F">
            <w:pPr>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p w14:paraId="0501F440" w14:textId="30695549" w:rsidR="008F2002" w:rsidRPr="006F5C11"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8F2002" w:rsidRPr="00EE3FB1"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1383D9" w14:textId="68044601" w:rsidR="008F2002" w:rsidRPr="00F760DB" w:rsidRDefault="008F2002"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936" w:type="pct"/>
            <w:tcBorders>
              <w:top w:val="single" w:sz="4" w:space="0" w:color="auto"/>
              <w:left w:val="single" w:sz="4" w:space="0" w:color="auto"/>
              <w:bottom w:val="single" w:sz="4" w:space="0" w:color="auto"/>
              <w:right w:val="single" w:sz="4" w:space="0" w:color="auto"/>
            </w:tcBorders>
          </w:tcPr>
          <w:p w14:paraId="2CB61345" w14:textId="0E4B2D5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D438D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A052B0C" w14:textId="77777777" w:rsidR="008F2002" w:rsidRDefault="008F2002" w:rsidP="00DD3E4F">
            <w:pPr>
              <w:rPr>
                <w:rFonts w:ascii="Arial" w:hAnsi="Arial" w:cs="Arial"/>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p w14:paraId="181D70EC" w14:textId="04727505"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8F2002" w:rsidRPr="00EE3FB1" w:rsidRDefault="008F2002"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A19734C" w14:textId="5C455327" w:rsidR="008F2002" w:rsidRPr="00F760DB" w:rsidRDefault="008F2002"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4D68F6E3" w14:textId="4AEF1CE6"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7AD8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3D0FAECF" w14:textId="77777777" w:rsidR="008F2002" w:rsidRDefault="008F2002" w:rsidP="00DD3E4F">
            <w:pPr>
              <w:rPr>
                <w:rFonts w:ascii="Arial" w:hAnsi="Arial" w:cs="Arial"/>
                <w:bCs/>
                <w:sz w:val="18"/>
                <w:szCs w:val="18"/>
              </w:rPr>
            </w:pPr>
            <w:r w:rsidRPr="00C14402">
              <w:rPr>
                <w:rFonts w:ascii="Arial" w:hAnsi="Arial" w:cs="Arial"/>
                <w:bCs/>
                <w:sz w:val="18"/>
                <w:szCs w:val="18"/>
              </w:rPr>
              <w:t>Kontrola preveri, da je za to vrsto naročilnice naveden podatek obdobje predpisa.</w:t>
            </w:r>
          </w:p>
          <w:p w14:paraId="4475A335" w14:textId="499F9975"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8F2002" w:rsidRPr="00C14402" w:rsidRDefault="008F2002" w:rsidP="00DD3E4F">
            <w:pPr>
              <w:rPr>
                <w:rFonts w:ascii="Arial" w:hAnsi="Arial" w:cs="Arial"/>
                <w:sz w:val="18"/>
                <w:szCs w:val="18"/>
              </w:rPr>
            </w:pPr>
            <w:r w:rsidRPr="00C14402">
              <w:rPr>
                <w:rFonts w:ascii="Arial" w:hAnsi="Arial" w:cs="Arial"/>
                <w:sz w:val="18"/>
                <w:szCs w:val="18"/>
              </w:rPr>
              <w:t>NMTZ619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8F2002" w:rsidRPr="00C14402" w:rsidRDefault="008F2002"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851A9B" w14:textId="75A64770" w:rsidR="008F2002" w:rsidRPr="00C14402" w:rsidRDefault="008F2002"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936" w:type="pct"/>
            <w:tcBorders>
              <w:top w:val="single" w:sz="4" w:space="0" w:color="auto"/>
              <w:left w:val="single" w:sz="4" w:space="0" w:color="auto"/>
              <w:bottom w:val="single" w:sz="4" w:space="0" w:color="auto"/>
              <w:right w:val="single" w:sz="4" w:space="0" w:color="auto"/>
            </w:tcBorders>
          </w:tcPr>
          <w:p w14:paraId="5E5A6FAB" w14:textId="5FD4ECAE"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258DAB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0C25796C"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8F2002" w:rsidRPr="00C14402" w:rsidRDefault="008F2002" w:rsidP="00DD3E4F">
            <w:pPr>
              <w:rPr>
                <w:rFonts w:ascii="Arial" w:hAnsi="Arial" w:cs="Arial"/>
                <w:sz w:val="18"/>
                <w:szCs w:val="18"/>
              </w:rPr>
            </w:pPr>
            <w:r w:rsidRPr="00C14402">
              <w:rPr>
                <w:rFonts w:ascii="Arial" w:hAnsi="Arial" w:cs="Arial"/>
                <w:sz w:val="18"/>
                <w:szCs w:val="18"/>
              </w:rPr>
              <w:t>NMTZ620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8F2002" w:rsidRPr="00C14402" w:rsidRDefault="008F2002"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9BFD5B8" w14:textId="253CE292" w:rsidR="008F2002" w:rsidRPr="00C14402" w:rsidRDefault="008F2002" w:rsidP="00DD3E4F">
            <w:pPr>
              <w:rPr>
                <w:rFonts w:ascii="Arial" w:hAnsi="Arial" w:cs="Arial"/>
                <w:sz w:val="18"/>
                <w:szCs w:val="18"/>
              </w:rPr>
            </w:pPr>
            <w:r w:rsidRPr="00C14402">
              <w:rPr>
                <w:rFonts w:ascii="Arial" w:hAnsi="Arial" w:cs="Arial"/>
                <w:sz w:val="18"/>
                <w:szCs w:val="18"/>
              </w:rPr>
              <w:t xml:space="preserve">Popravite podatke.                                                                                                      </w:t>
            </w:r>
          </w:p>
        </w:tc>
        <w:tc>
          <w:tcPr>
            <w:tcW w:w="936" w:type="pct"/>
            <w:tcBorders>
              <w:top w:val="single" w:sz="4" w:space="0" w:color="auto"/>
              <w:left w:val="single" w:sz="4" w:space="0" w:color="auto"/>
              <w:bottom w:val="single" w:sz="4" w:space="0" w:color="auto"/>
              <w:right w:val="single" w:sz="4" w:space="0" w:color="auto"/>
            </w:tcBorders>
          </w:tcPr>
          <w:p w14:paraId="1F76A466" w14:textId="2BCCB93B"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C7E0EA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70E58826"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preveri ali je za to vrsto MP dovoljena ponovna izdaja MP brez izdaje nove naročilnice s strani zdravnika.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8F2002" w:rsidRPr="00C14402" w:rsidRDefault="008F2002" w:rsidP="00DD3E4F">
            <w:pPr>
              <w:rPr>
                <w:rFonts w:ascii="Arial" w:hAnsi="Arial" w:cs="Arial"/>
                <w:sz w:val="18"/>
                <w:szCs w:val="18"/>
              </w:rPr>
            </w:pPr>
            <w:r w:rsidRPr="00C14402">
              <w:rPr>
                <w:rFonts w:ascii="Arial" w:hAnsi="Arial" w:cs="Arial"/>
                <w:sz w:val="18"/>
                <w:szCs w:val="18"/>
              </w:rPr>
              <w:t>NMTZ621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D4250D" w14:textId="4FCC67B8"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89E505F" w14:textId="0F40F7E5"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7604B6A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D2B9A85" w:rsidR="008F2002" w:rsidRPr="006F5C11" w:rsidRDefault="008F2002" w:rsidP="00DD3E4F">
            <w:pPr>
              <w:widowControl w:val="0"/>
              <w:rPr>
                <w:rFonts w:ascii="Arial" w:hAnsi="Arial" w:cs="Arial"/>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8F2002" w:rsidRDefault="008F2002" w:rsidP="00DD3E4F">
            <w:pPr>
              <w:rPr>
                <w:rFonts w:ascii="Arial" w:hAnsi="Arial" w:cs="Arial"/>
                <w:sz w:val="18"/>
                <w:szCs w:val="18"/>
              </w:rPr>
            </w:pPr>
            <w:r w:rsidRPr="00EE3FB1">
              <w:rPr>
                <w:rFonts w:ascii="Arial" w:hAnsi="Arial" w:cs="Arial"/>
                <w:sz w:val="18"/>
                <w:szCs w:val="18"/>
              </w:rPr>
              <w:t>NMTZ622</w:t>
            </w:r>
          </w:p>
          <w:p w14:paraId="1C61480A" w14:textId="74F29FE4"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8F2002" w:rsidRPr="00EE3FB1" w:rsidRDefault="008F2002" w:rsidP="00DD3E4F">
            <w:pPr>
              <w:rPr>
                <w:rFonts w:ascii="Arial" w:hAnsi="Arial" w:cs="Arial"/>
                <w:sz w:val="18"/>
                <w:szCs w:val="18"/>
              </w:rPr>
            </w:pPr>
            <w:bookmarkStart w:id="1217"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217"/>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F4C1C36" w14:textId="26F53576" w:rsidR="008F2002" w:rsidRPr="00F760DB" w:rsidRDefault="008F2002"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5E324BA" w14:textId="7A2E680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9642F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3A231922" w:rsidR="008F2002" w:rsidRPr="00812A22" w:rsidRDefault="008F2002"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8F2002" w:rsidRDefault="008F2002" w:rsidP="00DD3E4F">
            <w:pPr>
              <w:rPr>
                <w:rFonts w:ascii="Arial" w:hAnsi="Arial" w:cs="Arial"/>
                <w:sz w:val="18"/>
                <w:szCs w:val="18"/>
              </w:rPr>
            </w:pPr>
            <w:r w:rsidRPr="00EE3FB1">
              <w:rPr>
                <w:rFonts w:ascii="Arial" w:hAnsi="Arial" w:cs="Arial"/>
                <w:sz w:val="18"/>
                <w:szCs w:val="18"/>
              </w:rPr>
              <w:t>NMTZ623</w:t>
            </w:r>
          </w:p>
          <w:p w14:paraId="19F7CEBB" w14:textId="4F6C4E5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8F2002" w:rsidRPr="00EE3FB1" w:rsidRDefault="008F2002"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938C50" w14:textId="2810ACB6" w:rsidR="008F2002" w:rsidRPr="00F760DB" w:rsidRDefault="008F2002"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936" w:type="pct"/>
            <w:tcBorders>
              <w:top w:val="single" w:sz="4" w:space="0" w:color="auto"/>
              <w:left w:val="single" w:sz="4" w:space="0" w:color="auto"/>
              <w:bottom w:val="single" w:sz="4" w:space="0" w:color="auto"/>
              <w:right w:val="single" w:sz="4" w:space="0" w:color="auto"/>
            </w:tcBorders>
          </w:tcPr>
          <w:p w14:paraId="647A9AEC" w14:textId="593CFF60"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0970EB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272417DF" w:rsidR="008F2002" w:rsidRPr="006F5C11" w:rsidRDefault="008F2002" w:rsidP="00DD3E4F">
            <w:pPr>
              <w:widowControl w:val="0"/>
              <w:rPr>
                <w:rFonts w:ascii="Arial" w:hAnsi="Arial" w:cs="Arial"/>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8F2002" w:rsidRDefault="008F2002" w:rsidP="00DD3E4F">
            <w:pPr>
              <w:rPr>
                <w:rFonts w:ascii="Arial" w:hAnsi="Arial" w:cs="Arial"/>
                <w:sz w:val="18"/>
                <w:szCs w:val="18"/>
              </w:rPr>
            </w:pPr>
            <w:r w:rsidRPr="00EE3FB1">
              <w:rPr>
                <w:rFonts w:ascii="Arial" w:hAnsi="Arial" w:cs="Arial"/>
                <w:sz w:val="18"/>
                <w:szCs w:val="18"/>
              </w:rPr>
              <w:t>NMTZ624</w:t>
            </w:r>
          </w:p>
          <w:p w14:paraId="1A04484C" w14:textId="34509A21"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884D536" w14:textId="485DEBBE" w:rsidR="008F2002" w:rsidRPr="00F760DB" w:rsidRDefault="008F2002"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936" w:type="pct"/>
            <w:tcBorders>
              <w:top w:val="single" w:sz="4" w:space="0" w:color="auto"/>
              <w:left w:val="single" w:sz="4" w:space="0" w:color="auto"/>
              <w:bottom w:val="single" w:sz="4" w:space="0" w:color="auto"/>
              <w:right w:val="single" w:sz="4" w:space="0" w:color="auto"/>
            </w:tcBorders>
          </w:tcPr>
          <w:p w14:paraId="7AF44E68" w14:textId="4D169D55"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4BA64C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8F2002" w:rsidRPr="00835C61"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18BEE9CC" w:rsidR="008F2002" w:rsidRPr="006F5C11" w:rsidRDefault="008F2002" w:rsidP="00DD3E4F">
            <w:pPr>
              <w:widowControl w:val="0"/>
              <w:rPr>
                <w:rFonts w:ascii="Arial" w:hAnsi="Arial" w:cs="Arial"/>
                <w:bCs/>
                <w:sz w:val="18"/>
                <w:szCs w:val="18"/>
              </w:rPr>
            </w:pPr>
            <w:r>
              <w:rPr>
                <w:rFonts w:ascii="Arial" w:hAnsi="Arial" w:cs="Arial"/>
                <w:bCs/>
                <w:sz w:val="18"/>
                <w:szCs w:val="18"/>
              </w:rPr>
              <w:t>Kontrola preveri, da izdana količina na nivoju vrste MP ne presega maksimalno dovoljene količine znotraj predpisanega obdobja.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8F2002" w:rsidRDefault="008F2002" w:rsidP="00DD3E4F">
            <w:pPr>
              <w:rPr>
                <w:rFonts w:ascii="Arial" w:hAnsi="Arial" w:cs="Arial"/>
                <w:sz w:val="18"/>
                <w:szCs w:val="18"/>
              </w:rPr>
            </w:pPr>
            <w:r w:rsidRPr="00EE3FB1">
              <w:rPr>
                <w:rFonts w:ascii="Arial" w:hAnsi="Arial" w:cs="Arial"/>
                <w:sz w:val="18"/>
                <w:szCs w:val="18"/>
              </w:rPr>
              <w:t>NMTZ625</w:t>
            </w:r>
          </w:p>
          <w:p w14:paraId="6C7B91AB" w14:textId="465D0777"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9DF1BBB" w14:textId="19E423C6" w:rsidR="008F2002" w:rsidRPr="00F760DB" w:rsidRDefault="008F2002"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936" w:type="pct"/>
            <w:tcBorders>
              <w:top w:val="single" w:sz="4" w:space="0" w:color="auto"/>
              <w:left w:val="single" w:sz="4" w:space="0" w:color="auto"/>
              <w:bottom w:val="single" w:sz="4" w:space="0" w:color="auto"/>
              <w:right w:val="single" w:sz="4" w:space="0" w:color="auto"/>
            </w:tcBorders>
          </w:tcPr>
          <w:p w14:paraId="0F37A4CF" w14:textId="095A250B"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3BC1B5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8F2002" w:rsidRDefault="008F2002"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8F2002" w:rsidRDefault="008F2002"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1C6DD4E4" w:rsidR="008F2002" w:rsidRPr="006F5C11" w:rsidRDefault="008F2002" w:rsidP="00011454">
            <w:pPr>
              <w:widowControl w:val="0"/>
              <w:rPr>
                <w:rFonts w:ascii="Arial" w:hAnsi="Arial" w:cs="Arial"/>
                <w:bCs/>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8F2002" w:rsidRDefault="008F2002" w:rsidP="00DD3E4F">
            <w:pPr>
              <w:rPr>
                <w:rFonts w:ascii="Arial" w:hAnsi="Arial" w:cs="Arial"/>
                <w:sz w:val="18"/>
                <w:szCs w:val="18"/>
              </w:rPr>
            </w:pPr>
            <w:r w:rsidRPr="00EE3FB1">
              <w:rPr>
                <w:rFonts w:ascii="Arial" w:hAnsi="Arial" w:cs="Arial"/>
                <w:sz w:val="18"/>
                <w:szCs w:val="18"/>
              </w:rPr>
              <w:t>NMTZ626</w:t>
            </w:r>
          </w:p>
          <w:p w14:paraId="2C311C3A" w14:textId="47DA0A59"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8F2002" w:rsidRPr="00EE3FB1" w:rsidRDefault="008F2002"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21812B" w14:textId="304EE006" w:rsidR="008F2002" w:rsidRPr="00F760DB" w:rsidRDefault="008F2002"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936" w:type="pct"/>
            <w:tcBorders>
              <w:top w:val="single" w:sz="4" w:space="0" w:color="auto"/>
              <w:left w:val="single" w:sz="4" w:space="0" w:color="auto"/>
              <w:bottom w:val="single" w:sz="4" w:space="0" w:color="auto"/>
              <w:right w:val="single" w:sz="4" w:space="0" w:color="auto"/>
            </w:tcBorders>
          </w:tcPr>
          <w:p w14:paraId="2C6542B0" w14:textId="4EA6D4CF"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EE3FB1" w14:paraId="7920982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22A7084" w14:textId="30FCD092" w:rsidR="008F2002" w:rsidRPr="00D03B05"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55D3CE" w14:textId="5E4B1651" w:rsidR="008F2002" w:rsidRPr="00EE3FB1" w:rsidRDefault="008F2002" w:rsidP="00DD3E4F">
            <w:pPr>
              <w:rPr>
                <w:rFonts w:ascii="Arial" w:hAnsi="Arial" w:cs="Arial"/>
                <w:sz w:val="18"/>
                <w:szCs w:val="18"/>
              </w:rPr>
            </w:pPr>
            <w:r>
              <w:rPr>
                <w:rFonts w:ascii="Arial" w:hAnsi="Arial" w:cs="Arial"/>
                <w:sz w:val="18"/>
                <w:szCs w:val="18"/>
              </w:rPr>
              <w:t>NMTZ627</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31AB4740" w14:textId="77777777" w:rsidR="008F2002" w:rsidRPr="00EE3FB1" w:rsidRDefault="008F2002"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8F2002" w:rsidRPr="00F760DB" w:rsidRDefault="008F2002" w:rsidP="00DD3E4F">
            <w:pPr>
              <w:rPr>
                <w:rFonts w:ascii="Arial" w:hAnsi="Arial" w:cs="Arial"/>
                <w:sz w:val="18"/>
                <w:szCs w:val="18"/>
              </w:rPr>
            </w:pPr>
            <w:r>
              <w:rPr>
                <w:rFonts w:ascii="Arial" w:hAnsi="Arial" w:cs="Arial"/>
                <w:sz w:val="18"/>
                <w:szCs w:val="18"/>
              </w:rPr>
              <w:t>Izdajte količino MP, ki ni večja od predpisane.</w:t>
            </w:r>
          </w:p>
        </w:tc>
        <w:tc>
          <w:tcPr>
            <w:tcW w:w="936" w:type="pct"/>
            <w:tcBorders>
              <w:top w:val="single" w:sz="4" w:space="0" w:color="auto"/>
              <w:left w:val="single" w:sz="4" w:space="0" w:color="auto"/>
              <w:bottom w:val="single" w:sz="4" w:space="0" w:color="auto"/>
              <w:right w:val="single" w:sz="4" w:space="0" w:color="auto"/>
            </w:tcBorders>
          </w:tcPr>
          <w:p w14:paraId="306DA35B" w14:textId="77777777" w:rsidR="008F2002" w:rsidRPr="00EE3FB1" w:rsidRDefault="008F2002" w:rsidP="00DD3E4F">
            <w:pPr>
              <w:rPr>
                <w:rFonts w:ascii="Arial" w:hAnsi="Arial" w:cs="Arial"/>
                <w:sz w:val="18"/>
                <w:szCs w:val="18"/>
              </w:rPr>
            </w:pPr>
            <w:r>
              <w:rPr>
                <w:rFonts w:ascii="Arial" w:hAnsi="Arial" w:cs="Arial"/>
                <w:sz w:val="18"/>
                <w:szCs w:val="18"/>
              </w:rPr>
              <w:t>Zavrnitev</w:t>
            </w:r>
          </w:p>
        </w:tc>
      </w:tr>
      <w:tr w:rsidR="008F2002" w14:paraId="341BD31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7AC013" w14:textId="5691E749" w:rsidR="008F2002" w:rsidRPr="006F5C11"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lahko večja od predpisane v okviru tolerance na pakiranje.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AA28426" w14:textId="0C556115" w:rsidR="008F2002" w:rsidRDefault="008F2002" w:rsidP="00DD3E4F">
            <w:pPr>
              <w:rPr>
                <w:rFonts w:ascii="Arial" w:hAnsi="Arial" w:cs="Arial"/>
                <w:sz w:val="18"/>
                <w:szCs w:val="18"/>
              </w:rPr>
            </w:pPr>
            <w:r>
              <w:rPr>
                <w:rFonts w:ascii="Arial" w:hAnsi="Arial" w:cs="Arial"/>
                <w:sz w:val="18"/>
                <w:szCs w:val="18"/>
              </w:rPr>
              <w:t>NMTZ628</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17B450D1" w14:textId="77777777" w:rsidR="008F2002" w:rsidRDefault="008F2002"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8F2002" w:rsidRDefault="008F2002" w:rsidP="00DD3E4F">
            <w:pPr>
              <w:rPr>
                <w:rFonts w:ascii="Arial" w:hAnsi="Arial" w:cs="Arial"/>
                <w:sz w:val="18"/>
                <w:szCs w:val="18"/>
              </w:rPr>
            </w:pPr>
            <w:r>
              <w:rPr>
                <w:rFonts w:ascii="Arial" w:hAnsi="Arial" w:cs="Arial"/>
                <w:sz w:val="18"/>
                <w:szCs w:val="18"/>
              </w:rPr>
              <w:t>Izdajte dovoljeno količino.</w:t>
            </w:r>
          </w:p>
        </w:tc>
        <w:tc>
          <w:tcPr>
            <w:tcW w:w="936" w:type="pct"/>
            <w:tcBorders>
              <w:top w:val="single" w:sz="4" w:space="0" w:color="auto"/>
              <w:left w:val="single" w:sz="4" w:space="0" w:color="auto"/>
              <w:bottom w:val="single" w:sz="4" w:space="0" w:color="auto"/>
              <w:right w:val="single" w:sz="4" w:space="0" w:color="auto"/>
            </w:tcBorders>
          </w:tcPr>
          <w:p w14:paraId="6FFC10C2"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0F0321" w14:paraId="10A9E5F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8F2002" w:rsidRPr="000F0321" w:rsidRDefault="008F2002"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1458A68" w14:textId="77777777" w:rsidR="008F2002" w:rsidRDefault="008F2002" w:rsidP="00DD3E4F">
            <w:pPr>
              <w:widowControl w:val="0"/>
              <w:rPr>
                <w:rFonts w:ascii="Arial" w:hAnsi="Arial" w:cs="Arial"/>
                <w:bCs/>
                <w:sz w:val="18"/>
                <w:szCs w:val="18"/>
              </w:rPr>
            </w:pPr>
            <w:r w:rsidRPr="000F0321">
              <w:rPr>
                <w:rFonts w:ascii="Arial" w:hAnsi="Arial" w:cs="Arial"/>
                <w:bCs/>
                <w:sz w:val="18"/>
                <w:szCs w:val="18"/>
              </w:rPr>
              <w:t>Kontrola preverja ali je pri predpisu po skupini in podskupini pripomočka naveden podatek količina na dan.</w:t>
            </w:r>
          </w:p>
          <w:p w14:paraId="5E81EE69" w14:textId="14415325" w:rsidR="008F2002" w:rsidRPr="000F0321"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NMTZ636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92D9F8"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936" w:type="pct"/>
            <w:tcBorders>
              <w:top w:val="single" w:sz="4" w:space="0" w:color="auto"/>
              <w:left w:val="single" w:sz="4" w:space="0" w:color="auto"/>
              <w:bottom w:val="single" w:sz="4" w:space="0" w:color="auto"/>
              <w:right w:val="single" w:sz="4" w:space="0" w:color="auto"/>
            </w:tcBorders>
          </w:tcPr>
          <w:p w14:paraId="28C10A03"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Zavrnitev</w:t>
            </w:r>
          </w:p>
        </w:tc>
      </w:tr>
      <w:tr w:rsidR="008F2002" w:rsidRPr="001B19ED" w14:paraId="0E3AD55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340E48C3" w:rsidR="008F2002" w:rsidRPr="00011454" w:rsidRDefault="008F2002" w:rsidP="00DD3E4F">
            <w:pPr>
              <w:widowControl w:val="0"/>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8F2002" w:rsidRDefault="008F2002"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8F2002" w:rsidRPr="001B19ED"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8F2002" w:rsidRPr="001B19ED"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6792FD" w14:textId="3BE20203" w:rsidR="008F2002" w:rsidRPr="001B19ED" w:rsidRDefault="008F2002"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936" w:type="pct"/>
            <w:tcBorders>
              <w:top w:val="single" w:sz="4" w:space="0" w:color="auto"/>
              <w:left w:val="single" w:sz="4" w:space="0" w:color="auto"/>
              <w:bottom w:val="single" w:sz="4" w:space="0" w:color="auto"/>
              <w:right w:val="single" w:sz="4" w:space="0" w:color="auto"/>
            </w:tcBorders>
          </w:tcPr>
          <w:p w14:paraId="0F7ECAE8" w14:textId="1029742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1644F1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A283F21" w14:textId="3CD1DBF3" w:rsidR="008F2002" w:rsidRPr="00C2581C"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8F2002" w:rsidRPr="00514709"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4EA349D" w14:textId="2DA34C0B" w:rsidR="008F2002" w:rsidRPr="001B19ED" w:rsidRDefault="008F2002"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936" w:type="pct"/>
            <w:tcBorders>
              <w:top w:val="single" w:sz="4" w:space="0" w:color="auto"/>
              <w:left w:val="single" w:sz="4" w:space="0" w:color="auto"/>
              <w:bottom w:val="single" w:sz="4" w:space="0" w:color="auto"/>
              <w:right w:val="single" w:sz="4" w:space="0" w:color="auto"/>
            </w:tcBorders>
          </w:tcPr>
          <w:p w14:paraId="07F15C08" w14:textId="5C6C59D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3AD3D6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8F2002"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pri ponovni izdaji</w:t>
            </w:r>
            <w:r w:rsidRPr="00643349">
              <w:rPr>
                <w:rFonts w:ascii="Arial" w:hAnsi="Arial" w:cs="Arial"/>
                <w:b/>
                <w:sz w:val="18"/>
                <w:szCs w:val="18"/>
              </w:rPr>
              <w:t>.</w:t>
            </w:r>
          </w:p>
          <w:p w14:paraId="155D10AE" w14:textId="3FD71206" w:rsidR="008F2002" w:rsidRPr="00D808BB" w:rsidRDefault="008F2002"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8F2002" w:rsidRDefault="008F2002" w:rsidP="00DD3E4F">
            <w:pPr>
              <w:widowControl w:val="0"/>
              <w:rPr>
                <w:rFonts w:ascii="Arial" w:hAnsi="Arial" w:cs="Arial"/>
                <w:sz w:val="18"/>
                <w:szCs w:val="18"/>
              </w:rPr>
            </w:pPr>
            <w:r w:rsidRPr="001B19ED">
              <w:rPr>
                <w:rFonts w:ascii="Arial" w:hAnsi="Arial" w:cs="Arial"/>
                <w:sz w:val="18"/>
                <w:szCs w:val="18"/>
              </w:rPr>
              <w:t>šifra vrste posredovanega podatka,</w:t>
            </w:r>
            <w:r>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 xml:space="preserve">. </w:t>
            </w:r>
            <w:r>
              <w:rPr>
                <w:rFonts w:ascii="Arial" w:hAnsi="Arial" w:cs="Arial"/>
                <w:bCs/>
                <w:sz w:val="18"/>
                <w:szCs w:val="18"/>
              </w:rPr>
              <w:t xml:space="preserve"> Ne navajajte šifre zdravnika, šifre dejavnosti in šifre izvajalca.</w:t>
            </w:r>
          </w:p>
          <w:p w14:paraId="475D7929" w14:textId="77777777" w:rsidR="008F2002" w:rsidRDefault="008F2002" w:rsidP="00DD3E4F">
            <w:pPr>
              <w:widowControl w:val="0"/>
              <w:rPr>
                <w:rFonts w:ascii="Arial" w:hAnsi="Arial" w:cs="Arial"/>
                <w:sz w:val="18"/>
                <w:szCs w:val="18"/>
                <w:u w:val="single"/>
              </w:rPr>
            </w:pPr>
          </w:p>
          <w:p w14:paraId="777F4FEB" w14:textId="00B9A287"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8F2002" w:rsidRDefault="008F2002" w:rsidP="00DD3E4F">
            <w:pPr>
              <w:widowControl w:val="0"/>
              <w:rPr>
                <w:rFonts w:ascii="Arial" w:hAnsi="Arial" w:cs="Arial"/>
                <w:b/>
                <w:sz w:val="18"/>
                <w:szCs w:val="18"/>
              </w:rPr>
            </w:pPr>
          </w:p>
          <w:p w14:paraId="45C9632F" w14:textId="20E25CE8" w:rsidR="008F2002" w:rsidRPr="00812A22" w:rsidRDefault="008F2002"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8F2002" w:rsidRDefault="008F2002" w:rsidP="00DD3E4F">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8F2002" w:rsidRPr="00EE3FB1"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95AA9F" w14:textId="16426867" w:rsidR="008F2002" w:rsidRPr="002C7791" w:rsidDel="005E7118" w:rsidRDefault="008F2002"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Pr>
                <w:rFonts w:ascii="Arial" w:hAnsi="Arial" w:cs="Arial"/>
                <w:bCs/>
                <w:sz w:val="18"/>
                <w:szCs w:val="18"/>
              </w:rPr>
              <w:t xml:space="preserve"> Ne navajajte šifre zdravnika, šifre dejavnosti in šifre izvajalca.</w:t>
            </w:r>
          </w:p>
        </w:tc>
        <w:tc>
          <w:tcPr>
            <w:tcW w:w="936" w:type="pct"/>
            <w:tcBorders>
              <w:top w:val="single" w:sz="4" w:space="0" w:color="auto"/>
              <w:left w:val="single" w:sz="4" w:space="0" w:color="auto"/>
              <w:bottom w:val="single" w:sz="4" w:space="0" w:color="auto"/>
              <w:right w:val="single" w:sz="4" w:space="0" w:color="auto"/>
            </w:tcBorders>
          </w:tcPr>
          <w:p w14:paraId="79BF4C02" w14:textId="678E8753" w:rsidR="008F2002" w:rsidRPr="00EE3FB1"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49C13D7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5C7BD39" w14:textId="77777777" w:rsidR="008F2002" w:rsidRPr="007837B4" w:rsidRDefault="008F2002" w:rsidP="00DD3E4F">
            <w:pPr>
              <w:rPr>
                <w:rFonts w:ascii="Arial" w:hAnsi="Arial" w:cs="Arial"/>
                <w:sz w:val="18"/>
                <w:szCs w:val="18"/>
              </w:rPr>
            </w:pPr>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696" w:type="pct"/>
            <w:shd w:val="clear" w:color="auto" w:fill="auto"/>
            <w:noWrap/>
          </w:tcPr>
          <w:p w14:paraId="5232847F" w14:textId="77777777" w:rsidR="008F2002" w:rsidRPr="007837B4" w:rsidRDefault="008F2002" w:rsidP="00DD3E4F">
            <w:pPr>
              <w:rPr>
                <w:rFonts w:ascii="Arial" w:hAnsi="Arial" w:cs="Arial"/>
                <w:sz w:val="18"/>
                <w:szCs w:val="18"/>
              </w:rPr>
            </w:pPr>
            <w:r w:rsidRPr="007837B4">
              <w:rPr>
                <w:rFonts w:ascii="Arial" w:hAnsi="Arial" w:cs="Arial"/>
                <w:sz w:val="18"/>
                <w:szCs w:val="18"/>
              </w:rPr>
              <w:t>NMTZ629</w:t>
            </w:r>
          </w:p>
        </w:tc>
        <w:tc>
          <w:tcPr>
            <w:tcW w:w="946" w:type="pct"/>
            <w:shd w:val="clear" w:color="auto" w:fill="auto"/>
          </w:tcPr>
          <w:p w14:paraId="7711DAEB" w14:textId="77777777" w:rsidR="008F2002" w:rsidRPr="007837B4" w:rsidRDefault="008F2002"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8F2002" w:rsidRPr="007837B4" w:rsidRDefault="008F2002" w:rsidP="00DD3E4F">
            <w:pPr>
              <w:rPr>
                <w:rFonts w:ascii="Arial" w:hAnsi="Arial" w:cs="Arial"/>
                <w:sz w:val="18"/>
                <w:szCs w:val="18"/>
              </w:rPr>
            </w:pPr>
          </w:p>
        </w:tc>
        <w:tc>
          <w:tcPr>
            <w:tcW w:w="854" w:type="pct"/>
            <w:gridSpan w:val="3"/>
            <w:shd w:val="clear" w:color="auto" w:fill="auto"/>
          </w:tcPr>
          <w:p w14:paraId="737C6CF2"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8F2002" w:rsidRPr="007837B4" w:rsidRDefault="008F2002" w:rsidP="00DD3E4F">
            <w:pPr>
              <w:rPr>
                <w:rFonts w:ascii="Arial" w:hAnsi="Arial" w:cs="Arial"/>
                <w:sz w:val="18"/>
                <w:szCs w:val="18"/>
              </w:rPr>
            </w:pPr>
          </w:p>
        </w:tc>
        <w:tc>
          <w:tcPr>
            <w:tcW w:w="936" w:type="pct"/>
          </w:tcPr>
          <w:p w14:paraId="64B3333B"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130C7E4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55EFE2E" w14:textId="77777777" w:rsidR="008F2002" w:rsidRPr="007837B4" w:rsidRDefault="008F2002"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696" w:type="pct"/>
            <w:shd w:val="clear" w:color="auto" w:fill="auto"/>
            <w:noWrap/>
          </w:tcPr>
          <w:p w14:paraId="482DA2F5" w14:textId="60A169A8" w:rsidR="008F2002" w:rsidRPr="007837B4" w:rsidRDefault="008F2002" w:rsidP="00DD3E4F">
            <w:pPr>
              <w:rPr>
                <w:rFonts w:ascii="Arial" w:hAnsi="Arial" w:cs="Arial"/>
                <w:sz w:val="18"/>
                <w:szCs w:val="18"/>
              </w:rPr>
            </w:pPr>
            <w:r w:rsidRPr="007837B4">
              <w:rPr>
                <w:rFonts w:ascii="Arial" w:hAnsi="Arial" w:cs="Arial"/>
                <w:sz w:val="18"/>
                <w:szCs w:val="18"/>
              </w:rPr>
              <w:t>NMTZ630</w:t>
            </w:r>
          </w:p>
        </w:tc>
        <w:tc>
          <w:tcPr>
            <w:tcW w:w="954" w:type="pct"/>
            <w:gridSpan w:val="3"/>
            <w:shd w:val="clear" w:color="auto" w:fill="auto"/>
          </w:tcPr>
          <w:p w14:paraId="19D17662" w14:textId="77777777" w:rsidR="008F2002" w:rsidRPr="007837B4" w:rsidRDefault="008F2002"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8F2002" w:rsidRPr="007837B4" w:rsidRDefault="008F2002" w:rsidP="00DD3E4F">
            <w:pPr>
              <w:rPr>
                <w:rFonts w:ascii="Arial" w:hAnsi="Arial" w:cs="Arial"/>
                <w:sz w:val="18"/>
                <w:szCs w:val="18"/>
              </w:rPr>
            </w:pPr>
          </w:p>
        </w:tc>
        <w:tc>
          <w:tcPr>
            <w:tcW w:w="846" w:type="pct"/>
            <w:shd w:val="clear" w:color="auto" w:fill="auto"/>
          </w:tcPr>
          <w:p w14:paraId="7CA69BA0"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8F2002" w:rsidRPr="007837B4" w:rsidRDefault="008F2002" w:rsidP="00DD3E4F">
            <w:pPr>
              <w:rPr>
                <w:rFonts w:ascii="Arial" w:hAnsi="Arial" w:cs="Arial"/>
                <w:sz w:val="18"/>
                <w:szCs w:val="18"/>
              </w:rPr>
            </w:pPr>
          </w:p>
        </w:tc>
        <w:tc>
          <w:tcPr>
            <w:tcW w:w="936" w:type="pct"/>
          </w:tcPr>
          <w:p w14:paraId="7A0B0003"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27B0DCB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156630E" w14:textId="77777777" w:rsidR="008F2002" w:rsidRPr="007837B4" w:rsidRDefault="008F2002"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696" w:type="pct"/>
            <w:shd w:val="clear" w:color="auto" w:fill="auto"/>
            <w:noWrap/>
          </w:tcPr>
          <w:p w14:paraId="3BADF5A7" w14:textId="02500012" w:rsidR="008F2002" w:rsidRPr="007837B4" w:rsidRDefault="008F2002" w:rsidP="00DD3E4F">
            <w:pPr>
              <w:rPr>
                <w:rFonts w:ascii="Arial" w:hAnsi="Arial" w:cs="Arial"/>
                <w:sz w:val="18"/>
                <w:szCs w:val="18"/>
              </w:rPr>
            </w:pPr>
            <w:r w:rsidRPr="007837B4">
              <w:rPr>
                <w:rFonts w:ascii="Arial" w:hAnsi="Arial" w:cs="Arial"/>
                <w:sz w:val="18"/>
                <w:szCs w:val="18"/>
              </w:rPr>
              <w:t>NMTZ631</w:t>
            </w:r>
          </w:p>
        </w:tc>
        <w:tc>
          <w:tcPr>
            <w:tcW w:w="954" w:type="pct"/>
            <w:gridSpan w:val="3"/>
            <w:shd w:val="clear" w:color="auto" w:fill="auto"/>
          </w:tcPr>
          <w:p w14:paraId="1BB5E79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846" w:type="pct"/>
            <w:shd w:val="clear" w:color="auto" w:fill="auto"/>
          </w:tcPr>
          <w:p w14:paraId="2C81DF6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8F2002" w:rsidRPr="007837B4" w:rsidRDefault="008F2002" w:rsidP="00DD3E4F">
            <w:pPr>
              <w:rPr>
                <w:rFonts w:ascii="Arial" w:hAnsi="Arial" w:cs="Arial"/>
                <w:sz w:val="18"/>
                <w:szCs w:val="18"/>
              </w:rPr>
            </w:pPr>
          </w:p>
        </w:tc>
        <w:tc>
          <w:tcPr>
            <w:tcW w:w="936" w:type="pct"/>
          </w:tcPr>
          <w:p w14:paraId="7A33938F"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084F63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7105DC7" w14:textId="77777777" w:rsidR="008F2002" w:rsidRPr="007837B4" w:rsidRDefault="008F2002"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696" w:type="pct"/>
            <w:shd w:val="clear" w:color="auto" w:fill="auto"/>
            <w:noWrap/>
          </w:tcPr>
          <w:p w14:paraId="136881D8" w14:textId="1688BC70" w:rsidR="008F2002" w:rsidRPr="007837B4" w:rsidRDefault="008F2002" w:rsidP="00DD3E4F">
            <w:pPr>
              <w:rPr>
                <w:rFonts w:ascii="Arial" w:hAnsi="Arial" w:cs="Arial"/>
                <w:sz w:val="18"/>
                <w:szCs w:val="18"/>
              </w:rPr>
            </w:pPr>
            <w:r w:rsidRPr="007837B4">
              <w:rPr>
                <w:rFonts w:ascii="Arial" w:hAnsi="Arial" w:cs="Arial"/>
                <w:sz w:val="18"/>
                <w:szCs w:val="18"/>
              </w:rPr>
              <w:t>NMTZ632</w:t>
            </w:r>
          </w:p>
        </w:tc>
        <w:tc>
          <w:tcPr>
            <w:tcW w:w="954" w:type="pct"/>
            <w:gridSpan w:val="3"/>
            <w:shd w:val="clear" w:color="auto" w:fill="auto"/>
          </w:tcPr>
          <w:p w14:paraId="2B49FCCF" w14:textId="13E87C52" w:rsidR="008F2002" w:rsidRPr="00836AE8" w:rsidRDefault="008F2002"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846" w:type="pct"/>
            <w:shd w:val="clear" w:color="auto" w:fill="auto"/>
          </w:tcPr>
          <w:p w14:paraId="507453A9"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8F2002" w:rsidRPr="007837B4" w:rsidRDefault="008F2002" w:rsidP="00DD3E4F">
            <w:pPr>
              <w:rPr>
                <w:rFonts w:ascii="Arial" w:hAnsi="Arial" w:cs="Arial"/>
                <w:sz w:val="18"/>
                <w:szCs w:val="18"/>
              </w:rPr>
            </w:pPr>
          </w:p>
        </w:tc>
        <w:tc>
          <w:tcPr>
            <w:tcW w:w="936" w:type="pct"/>
          </w:tcPr>
          <w:p w14:paraId="1CE7EB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38800EA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8AA3CBC" w14:textId="5C47893E" w:rsidR="008F2002" w:rsidRPr="007837B4" w:rsidRDefault="008F2002" w:rsidP="00DD3E4F">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696" w:type="pct"/>
            <w:shd w:val="clear" w:color="auto" w:fill="auto"/>
            <w:noWrap/>
          </w:tcPr>
          <w:p w14:paraId="31116C08" w14:textId="3CDA4A9F" w:rsidR="008F2002" w:rsidRPr="007837B4" w:rsidRDefault="008F2002" w:rsidP="00DD3E4F">
            <w:pPr>
              <w:rPr>
                <w:rFonts w:ascii="Arial" w:hAnsi="Arial" w:cs="Arial"/>
                <w:sz w:val="18"/>
                <w:szCs w:val="18"/>
              </w:rPr>
            </w:pPr>
            <w:r w:rsidRPr="007837B4">
              <w:rPr>
                <w:rFonts w:ascii="Arial" w:hAnsi="Arial" w:cs="Arial"/>
                <w:sz w:val="18"/>
                <w:szCs w:val="18"/>
              </w:rPr>
              <w:t>NMTZ635</w:t>
            </w:r>
          </w:p>
        </w:tc>
        <w:tc>
          <w:tcPr>
            <w:tcW w:w="954" w:type="pct"/>
            <w:gridSpan w:val="3"/>
            <w:shd w:val="clear" w:color="auto" w:fill="auto"/>
          </w:tcPr>
          <w:p w14:paraId="046A4B39"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846" w:type="pct"/>
            <w:shd w:val="clear" w:color="auto" w:fill="auto"/>
          </w:tcPr>
          <w:p w14:paraId="7CD474CA" w14:textId="77777777" w:rsidR="008F2002" w:rsidRPr="007837B4" w:rsidRDefault="008F2002" w:rsidP="00DD3E4F">
            <w:pPr>
              <w:rPr>
                <w:rFonts w:ascii="Arial" w:hAnsi="Arial" w:cs="Arial"/>
                <w:bCs/>
                <w:sz w:val="18"/>
                <w:szCs w:val="18"/>
              </w:rPr>
            </w:pPr>
            <w:r w:rsidRPr="007837B4">
              <w:rPr>
                <w:rFonts w:ascii="Arial" w:hAnsi="Arial" w:cs="Arial"/>
                <w:sz w:val="18"/>
                <w:szCs w:val="18"/>
              </w:rPr>
              <w:t>Preverite in uredite podatke po pogodbi z ZZZS.</w:t>
            </w:r>
          </w:p>
        </w:tc>
        <w:tc>
          <w:tcPr>
            <w:tcW w:w="936" w:type="pct"/>
          </w:tcPr>
          <w:p w14:paraId="7D91543A"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4B59362C" w14:textId="77777777" w:rsidR="008F2002" w:rsidRPr="007837B4" w:rsidRDefault="008F2002" w:rsidP="00DD3E4F">
            <w:pPr>
              <w:rPr>
                <w:rFonts w:ascii="Arial" w:hAnsi="Arial" w:cs="Arial"/>
                <w:sz w:val="18"/>
                <w:szCs w:val="18"/>
              </w:rPr>
            </w:pPr>
          </w:p>
        </w:tc>
      </w:tr>
      <w:tr w:rsidR="008F2002" w:rsidRPr="0079032E" w14:paraId="0B7B635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3BDE565" w14:textId="77777777" w:rsidR="008F2002" w:rsidRPr="007837B4" w:rsidRDefault="008F2002"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48DD7712" w:rsidR="008F2002" w:rsidRPr="00C2581C" w:rsidRDefault="008F2002" w:rsidP="00DD3E4F">
            <w:pPr>
              <w:rPr>
                <w:rFonts w:ascii="Arial" w:hAnsi="Arial" w:cs="Arial"/>
                <w:bCs/>
                <w:sz w:val="18"/>
                <w:szCs w:val="18"/>
              </w:rPr>
            </w:pPr>
            <w:r w:rsidRPr="007837B4">
              <w:rPr>
                <w:rFonts w:ascii="Arial" w:hAnsi="Arial" w:cs="Arial"/>
                <w:bCs/>
                <w:sz w:val="18"/>
                <w:szCs w:val="18"/>
              </w:rPr>
              <w:t>Oznaka izdaje nadstandardnega artikla ni dovoljena.</w:t>
            </w:r>
          </w:p>
        </w:tc>
        <w:tc>
          <w:tcPr>
            <w:tcW w:w="696" w:type="pct"/>
            <w:shd w:val="clear" w:color="auto" w:fill="auto"/>
            <w:noWrap/>
          </w:tcPr>
          <w:p w14:paraId="0911A90F" w14:textId="0D872B81" w:rsidR="008F2002" w:rsidRPr="007837B4" w:rsidRDefault="008F2002" w:rsidP="00DD3E4F">
            <w:pPr>
              <w:rPr>
                <w:rFonts w:ascii="Arial" w:hAnsi="Arial" w:cs="Arial"/>
                <w:sz w:val="18"/>
                <w:szCs w:val="18"/>
              </w:rPr>
            </w:pPr>
            <w:r w:rsidRPr="007837B4">
              <w:rPr>
                <w:rFonts w:ascii="Arial" w:hAnsi="Arial" w:cs="Arial"/>
                <w:sz w:val="18"/>
                <w:szCs w:val="18"/>
              </w:rPr>
              <w:t>NMTZ639</w:t>
            </w:r>
          </w:p>
        </w:tc>
        <w:tc>
          <w:tcPr>
            <w:tcW w:w="954" w:type="pct"/>
            <w:gridSpan w:val="3"/>
            <w:shd w:val="clear" w:color="auto" w:fill="auto"/>
          </w:tcPr>
          <w:p w14:paraId="058F60D8" w14:textId="77777777" w:rsidR="008F2002" w:rsidRPr="007837B4" w:rsidRDefault="008F2002" w:rsidP="00DD3E4F">
            <w:pPr>
              <w:rPr>
                <w:rFonts w:ascii="Arial" w:hAnsi="Arial" w:cs="Arial"/>
                <w:sz w:val="18"/>
                <w:szCs w:val="18"/>
              </w:rPr>
            </w:pPr>
            <w:r w:rsidRPr="007837B4">
              <w:rPr>
                <w:rFonts w:ascii="Arial" w:hAnsi="Arial" w:cs="Arial"/>
                <w:sz w:val="18"/>
                <w:szCs w:val="18"/>
              </w:rPr>
              <w:t>Izdaja nadstandardnega artikla ni dovoljena.</w:t>
            </w:r>
          </w:p>
        </w:tc>
        <w:tc>
          <w:tcPr>
            <w:tcW w:w="846" w:type="pct"/>
            <w:shd w:val="clear" w:color="auto" w:fill="auto"/>
          </w:tcPr>
          <w:p w14:paraId="68830161"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04D8C7F3"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Zavrnitev </w:t>
            </w:r>
          </w:p>
        </w:tc>
      </w:tr>
      <w:tr w:rsidR="008F2002" w14:paraId="7BC11BD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79F8F19"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696" w:type="pct"/>
            <w:shd w:val="clear" w:color="auto" w:fill="auto"/>
            <w:noWrap/>
          </w:tcPr>
          <w:p w14:paraId="6F0980C5" w14:textId="3B4CDC57" w:rsidR="008F2002" w:rsidRPr="007837B4" w:rsidRDefault="008F2002" w:rsidP="00DD3E4F">
            <w:pPr>
              <w:rPr>
                <w:rFonts w:ascii="Arial" w:hAnsi="Arial" w:cs="Arial"/>
                <w:sz w:val="18"/>
                <w:szCs w:val="18"/>
              </w:rPr>
            </w:pPr>
            <w:r w:rsidRPr="007837B4">
              <w:rPr>
                <w:rFonts w:ascii="Arial" w:hAnsi="Arial" w:cs="Arial"/>
                <w:sz w:val="18"/>
                <w:szCs w:val="18"/>
              </w:rPr>
              <w:t>NMTZ640</w:t>
            </w:r>
          </w:p>
        </w:tc>
        <w:tc>
          <w:tcPr>
            <w:tcW w:w="954" w:type="pct"/>
            <w:gridSpan w:val="3"/>
            <w:shd w:val="clear" w:color="auto" w:fill="auto"/>
          </w:tcPr>
          <w:p w14:paraId="5A9DE8B2"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846" w:type="pct"/>
            <w:shd w:val="clear" w:color="auto" w:fill="auto"/>
          </w:tcPr>
          <w:p w14:paraId="76F4DA7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2A6EE7D8"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F47FDC" w14:paraId="27DA6D6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A54EC4E" w14:textId="77777777" w:rsidR="008F2002" w:rsidRPr="00F47FDC" w:rsidRDefault="008F2002"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696" w:type="pct"/>
            <w:shd w:val="clear" w:color="auto" w:fill="auto"/>
            <w:noWrap/>
          </w:tcPr>
          <w:p w14:paraId="28DC0F9C" w14:textId="3DEAAF5A" w:rsidR="008F2002" w:rsidRPr="007837B4" w:rsidRDefault="008F2002" w:rsidP="00DD3E4F">
            <w:pPr>
              <w:rPr>
                <w:rFonts w:ascii="Arial" w:hAnsi="Arial" w:cs="Arial"/>
                <w:sz w:val="18"/>
                <w:szCs w:val="18"/>
              </w:rPr>
            </w:pPr>
            <w:r w:rsidRPr="007837B4">
              <w:rPr>
                <w:rFonts w:ascii="Arial" w:hAnsi="Arial" w:cs="Arial"/>
                <w:sz w:val="18"/>
                <w:szCs w:val="18"/>
              </w:rPr>
              <w:t>NMTZ641</w:t>
            </w:r>
          </w:p>
        </w:tc>
        <w:tc>
          <w:tcPr>
            <w:tcW w:w="954" w:type="pct"/>
            <w:gridSpan w:val="3"/>
            <w:shd w:val="clear" w:color="auto" w:fill="auto"/>
          </w:tcPr>
          <w:p w14:paraId="1D4F9E1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846" w:type="pct"/>
            <w:shd w:val="clear" w:color="auto" w:fill="auto"/>
          </w:tcPr>
          <w:p w14:paraId="127026E8"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73914A40"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18D93F0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1A35DC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696" w:type="pct"/>
            <w:shd w:val="clear" w:color="auto" w:fill="auto"/>
            <w:noWrap/>
          </w:tcPr>
          <w:p w14:paraId="207E9E01" w14:textId="4E5759A8" w:rsidR="008F2002" w:rsidRPr="007837B4" w:rsidRDefault="008F2002" w:rsidP="00DD3E4F">
            <w:pPr>
              <w:rPr>
                <w:rFonts w:ascii="Arial" w:hAnsi="Arial" w:cs="Arial"/>
                <w:sz w:val="18"/>
                <w:szCs w:val="18"/>
              </w:rPr>
            </w:pPr>
            <w:r w:rsidRPr="00EE31B7">
              <w:rPr>
                <w:rFonts w:ascii="Arial" w:hAnsi="Arial" w:cs="Arial"/>
                <w:sz w:val="18"/>
                <w:szCs w:val="18"/>
              </w:rPr>
              <w:t>NMTZ633</w:t>
            </w:r>
          </w:p>
        </w:tc>
        <w:tc>
          <w:tcPr>
            <w:tcW w:w="954" w:type="pct"/>
            <w:gridSpan w:val="3"/>
            <w:shd w:val="clear" w:color="auto" w:fill="auto"/>
          </w:tcPr>
          <w:p w14:paraId="34805C03" w14:textId="77777777" w:rsidR="008F2002" w:rsidRPr="007837B4" w:rsidRDefault="008F2002"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846" w:type="pct"/>
            <w:shd w:val="clear" w:color="auto" w:fill="auto"/>
          </w:tcPr>
          <w:p w14:paraId="3B56BC27" w14:textId="77777777" w:rsidR="008F2002" w:rsidRPr="007837B4" w:rsidRDefault="008F2002" w:rsidP="00DD3E4F">
            <w:pPr>
              <w:rPr>
                <w:rFonts w:ascii="Arial" w:hAnsi="Arial" w:cs="Arial"/>
                <w:sz w:val="18"/>
                <w:szCs w:val="18"/>
              </w:rPr>
            </w:pPr>
            <w:r w:rsidRPr="007837B4">
              <w:rPr>
                <w:rFonts w:ascii="Arial" w:hAnsi="Arial" w:cs="Arial"/>
                <w:sz w:val="18"/>
                <w:szCs w:val="18"/>
              </w:rPr>
              <w:t>Dodajte vse artikle iz sistema na pogodbo.</w:t>
            </w:r>
          </w:p>
        </w:tc>
        <w:tc>
          <w:tcPr>
            <w:tcW w:w="936" w:type="pct"/>
          </w:tcPr>
          <w:p w14:paraId="6B33BCD1" w14:textId="511595A6" w:rsidR="008F2002" w:rsidRDefault="008F2002" w:rsidP="00DD3E4F">
            <w:pPr>
              <w:rPr>
                <w:rFonts w:ascii="Arial" w:hAnsi="Arial" w:cs="Arial"/>
                <w:sz w:val="18"/>
                <w:szCs w:val="18"/>
              </w:rPr>
            </w:pPr>
            <w:r>
              <w:rPr>
                <w:rFonts w:ascii="Arial" w:hAnsi="Arial" w:cs="Arial"/>
                <w:sz w:val="18"/>
                <w:szCs w:val="18"/>
              </w:rPr>
              <w:t>Zavrnitev</w:t>
            </w:r>
          </w:p>
          <w:p w14:paraId="097CEE93" w14:textId="0D560217" w:rsidR="008F2002" w:rsidRPr="00EE31B7"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5135998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15440F7"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696" w:type="pct"/>
            <w:shd w:val="clear" w:color="auto" w:fill="auto"/>
            <w:noWrap/>
          </w:tcPr>
          <w:p w14:paraId="45652E51" w14:textId="03434AA7" w:rsidR="008F2002" w:rsidRPr="007837B4" w:rsidRDefault="008F2002" w:rsidP="00DD3E4F">
            <w:pPr>
              <w:rPr>
                <w:rFonts w:ascii="Arial" w:hAnsi="Arial" w:cs="Arial"/>
                <w:sz w:val="18"/>
                <w:szCs w:val="18"/>
              </w:rPr>
            </w:pPr>
            <w:r w:rsidRPr="00EE31B7">
              <w:rPr>
                <w:rFonts w:ascii="Arial" w:hAnsi="Arial" w:cs="Arial"/>
                <w:sz w:val="18"/>
                <w:szCs w:val="18"/>
              </w:rPr>
              <w:t>NMTZ634</w:t>
            </w:r>
          </w:p>
        </w:tc>
        <w:tc>
          <w:tcPr>
            <w:tcW w:w="954" w:type="pct"/>
            <w:gridSpan w:val="3"/>
            <w:shd w:val="clear" w:color="auto" w:fill="auto"/>
          </w:tcPr>
          <w:p w14:paraId="55AEBE3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846" w:type="pct"/>
            <w:shd w:val="clear" w:color="auto" w:fill="auto"/>
          </w:tcPr>
          <w:p w14:paraId="2BC3B67F" w14:textId="77777777" w:rsidR="008F2002" w:rsidRPr="007837B4" w:rsidRDefault="008F2002" w:rsidP="00DD3E4F">
            <w:pPr>
              <w:rPr>
                <w:rFonts w:ascii="Arial" w:hAnsi="Arial" w:cs="Arial"/>
                <w:sz w:val="18"/>
                <w:szCs w:val="18"/>
              </w:rPr>
            </w:pPr>
            <w:r w:rsidRPr="007837B4">
              <w:rPr>
                <w:rFonts w:ascii="Arial" w:hAnsi="Arial" w:cs="Arial"/>
                <w:sz w:val="18"/>
                <w:szCs w:val="18"/>
              </w:rPr>
              <w:t>Dodajte artikel na pogodbo.</w:t>
            </w:r>
          </w:p>
        </w:tc>
        <w:tc>
          <w:tcPr>
            <w:tcW w:w="936" w:type="pct"/>
          </w:tcPr>
          <w:p w14:paraId="48AF0948" w14:textId="77777777" w:rsidR="008F2002" w:rsidRDefault="008F2002"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8F2002" w:rsidRPr="007837B4"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281208F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04FD917" w14:textId="77777777" w:rsidR="008F2002" w:rsidRPr="00CD202D" w:rsidRDefault="008F2002"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696" w:type="pct"/>
            <w:shd w:val="clear" w:color="auto" w:fill="auto"/>
            <w:noWrap/>
          </w:tcPr>
          <w:p w14:paraId="7FB3606F" w14:textId="0597C095" w:rsidR="008F2002" w:rsidRPr="007837B4" w:rsidRDefault="008F2002" w:rsidP="00DD3E4F">
            <w:pPr>
              <w:rPr>
                <w:rFonts w:ascii="Arial" w:hAnsi="Arial" w:cs="Arial"/>
                <w:sz w:val="18"/>
                <w:szCs w:val="18"/>
              </w:rPr>
            </w:pPr>
            <w:r w:rsidRPr="007837B4">
              <w:rPr>
                <w:rFonts w:ascii="Arial" w:hAnsi="Arial" w:cs="Arial"/>
                <w:sz w:val="18"/>
                <w:szCs w:val="18"/>
              </w:rPr>
              <w:t>NMTZ642</w:t>
            </w:r>
          </w:p>
        </w:tc>
        <w:tc>
          <w:tcPr>
            <w:tcW w:w="954" w:type="pct"/>
            <w:gridSpan w:val="3"/>
            <w:shd w:val="clear" w:color="auto" w:fill="auto"/>
          </w:tcPr>
          <w:p w14:paraId="1F877CC2" w14:textId="77777777" w:rsidR="008F2002" w:rsidRPr="007837B4" w:rsidRDefault="008F2002"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846" w:type="pct"/>
            <w:shd w:val="clear" w:color="auto" w:fill="auto"/>
          </w:tcPr>
          <w:p w14:paraId="2BC9F0D3" w14:textId="77777777" w:rsidR="008F2002" w:rsidRPr="007837B4" w:rsidRDefault="008F2002"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936" w:type="pct"/>
          </w:tcPr>
          <w:p w14:paraId="7D289A07" w14:textId="1A8D4203"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19A9F468" w14:textId="77777777" w:rsidR="008F2002" w:rsidRPr="007837B4" w:rsidRDefault="008F2002" w:rsidP="00DD3E4F">
            <w:pPr>
              <w:rPr>
                <w:rFonts w:ascii="Arial" w:hAnsi="Arial" w:cs="Arial"/>
                <w:sz w:val="18"/>
                <w:szCs w:val="18"/>
              </w:rPr>
            </w:pPr>
          </w:p>
        </w:tc>
      </w:tr>
      <w:tr w:rsidR="008F2002" w14:paraId="5B47EF5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66B00A4" w14:textId="77777777" w:rsidR="008F2002" w:rsidRDefault="008F2002" w:rsidP="00DD3E4F">
            <w:pPr>
              <w:rPr>
                <w:rFonts w:ascii="Arial" w:hAnsi="Arial" w:cs="Arial"/>
                <w:bCs/>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w:t>
            </w:r>
          </w:p>
          <w:p w14:paraId="56EF5ECC" w14:textId="21D64275" w:rsidR="008F20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99458EB" w14:textId="59AA5600" w:rsidR="008F2002" w:rsidRPr="007837B4" w:rsidRDefault="008F2002" w:rsidP="00DD3E4F">
            <w:pPr>
              <w:rPr>
                <w:rFonts w:ascii="Arial" w:hAnsi="Arial" w:cs="Arial"/>
                <w:sz w:val="18"/>
                <w:szCs w:val="18"/>
              </w:rPr>
            </w:pPr>
            <w:r w:rsidRPr="007837B4">
              <w:rPr>
                <w:rFonts w:ascii="Arial" w:hAnsi="Arial" w:cs="Arial"/>
                <w:sz w:val="18"/>
                <w:szCs w:val="18"/>
              </w:rPr>
              <w:t>NMTZ643</w:t>
            </w:r>
          </w:p>
        </w:tc>
        <w:tc>
          <w:tcPr>
            <w:tcW w:w="954" w:type="pct"/>
            <w:gridSpan w:val="3"/>
            <w:shd w:val="clear" w:color="auto" w:fill="auto"/>
          </w:tcPr>
          <w:p w14:paraId="1B23D61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846" w:type="pct"/>
            <w:shd w:val="clear" w:color="auto" w:fill="auto"/>
          </w:tcPr>
          <w:p w14:paraId="48D9C67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 izdajo MP. </w:t>
            </w:r>
          </w:p>
        </w:tc>
        <w:tc>
          <w:tcPr>
            <w:tcW w:w="936" w:type="pct"/>
          </w:tcPr>
          <w:p w14:paraId="65A08C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567115A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1B6CC20" w14:textId="74B7B83E" w:rsidR="008F2002" w:rsidRPr="008B42AA" w:rsidRDefault="008F2002"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V primeru, da za posamezno vrsto MP ni predvideno posredovanje podatkov o artiklih in dobavitelj posreduje podatek o artiklu ali sistemu artiklov, je napaka.</w:t>
            </w:r>
          </w:p>
        </w:tc>
        <w:tc>
          <w:tcPr>
            <w:tcW w:w="696" w:type="pct"/>
            <w:shd w:val="clear" w:color="auto" w:fill="auto"/>
            <w:noWrap/>
          </w:tcPr>
          <w:p w14:paraId="0599E52F" w14:textId="61902868" w:rsidR="008F2002" w:rsidRDefault="008F2002"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954" w:type="pct"/>
            <w:gridSpan w:val="3"/>
            <w:shd w:val="clear" w:color="auto" w:fill="auto"/>
          </w:tcPr>
          <w:p w14:paraId="7BF9EB47" w14:textId="77777777" w:rsidR="008F2002" w:rsidRDefault="008F2002"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846" w:type="pct"/>
            <w:shd w:val="clear" w:color="auto" w:fill="auto"/>
          </w:tcPr>
          <w:p w14:paraId="3DC3ED44" w14:textId="77777777" w:rsidR="008F2002" w:rsidRDefault="008F2002"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936" w:type="pct"/>
          </w:tcPr>
          <w:p w14:paraId="207227E4" w14:textId="77777777" w:rsidR="008F2002" w:rsidRDefault="008F2002" w:rsidP="00DD3E4F">
            <w:pPr>
              <w:rPr>
                <w:rFonts w:ascii="Arial" w:hAnsi="Arial" w:cs="Arial"/>
                <w:sz w:val="18"/>
                <w:szCs w:val="18"/>
                <w:highlight w:val="green"/>
              </w:rPr>
            </w:pPr>
            <w:r w:rsidRPr="00AD7BE3">
              <w:rPr>
                <w:rFonts w:ascii="Arial" w:hAnsi="Arial" w:cs="Arial"/>
                <w:sz w:val="18"/>
                <w:szCs w:val="18"/>
              </w:rPr>
              <w:t>Zavrnitev</w:t>
            </w:r>
          </w:p>
        </w:tc>
      </w:tr>
      <w:tr w:rsidR="008F2002" w:rsidRPr="006264F0" w14:paraId="4F96FF8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69" w:type="pct"/>
            <w:shd w:val="clear" w:color="auto" w:fill="auto"/>
          </w:tcPr>
          <w:p w14:paraId="46CC02BF" w14:textId="2DC2741E" w:rsidR="008F2002" w:rsidRPr="00C2581C" w:rsidRDefault="008F2002" w:rsidP="00DD3E4F">
            <w:pPr>
              <w:rPr>
                <w:rFonts w:ascii="Arial" w:hAnsi="Arial" w:cs="Arial"/>
                <w:bCs/>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Pr="00DD3E4F">
              <w:rPr>
                <w:rFonts w:ascii="Arial" w:hAnsi="Arial" w:cs="Arial"/>
                <w:bCs/>
                <w:sz w:val="18"/>
                <w:szCs w:val="18"/>
              </w:rPr>
              <w:t>Napaka je tudi, če je MP vrnjen.</w:t>
            </w:r>
          </w:p>
        </w:tc>
        <w:tc>
          <w:tcPr>
            <w:tcW w:w="696" w:type="pct"/>
            <w:shd w:val="clear" w:color="auto" w:fill="auto"/>
            <w:noWrap/>
          </w:tcPr>
          <w:p w14:paraId="522BB098" w14:textId="119847AA" w:rsidR="008F2002" w:rsidRPr="006264F0" w:rsidRDefault="008F2002" w:rsidP="00DD3E4F">
            <w:pPr>
              <w:rPr>
                <w:rFonts w:ascii="Arial" w:hAnsi="Arial" w:cs="Arial"/>
                <w:sz w:val="18"/>
                <w:szCs w:val="18"/>
              </w:rPr>
            </w:pPr>
            <w:r w:rsidRPr="006264F0">
              <w:rPr>
                <w:rFonts w:ascii="Arial" w:hAnsi="Arial" w:cs="Arial"/>
                <w:sz w:val="18"/>
                <w:szCs w:val="18"/>
              </w:rPr>
              <w:t>NMTZ645</w:t>
            </w:r>
          </w:p>
        </w:tc>
        <w:tc>
          <w:tcPr>
            <w:tcW w:w="954" w:type="pct"/>
            <w:gridSpan w:val="3"/>
            <w:shd w:val="clear" w:color="auto" w:fill="auto"/>
          </w:tcPr>
          <w:p w14:paraId="7122AB34" w14:textId="12C983B9" w:rsidR="008F2002" w:rsidRPr="006264F0" w:rsidRDefault="008F2002" w:rsidP="00DD3E4F">
            <w:pPr>
              <w:rPr>
                <w:rFonts w:ascii="Arial" w:hAnsi="Arial" w:cs="Arial"/>
                <w:sz w:val="18"/>
                <w:szCs w:val="18"/>
              </w:rPr>
            </w:pPr>
            <w:r w:rsidRPr="006264F0">
              <w:rPr>
                <w:rFonts w:ascii="Arial" w:hAnsi="Arial" w:cs="Arial"/>
                <w:bCs/>
                <w:sz w:val="18"/>
                <w:szCs w:val="18"/>
              </w:rPr>
              <w:t>Zavarovana oseba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w:t>
            </w:r>
            <w:r>
              <w:rPr>
                <w:rFonts w:ascii="Arial" w:hAnsi="Arial" w:cs="Arial"/>
                <w:bCs/>
                <w:sz w:val="18"/>
                <w:szCs w:val="18"/>
              </w:rPr>
              <w:t xml:space="preserve"> ali je MP vrnjen.</w:t>
            </w:r>
          </w:p>
        </w:tc>
        <w:tc>
          <w:tcPr>
            <w:tcW w:w="846" w:type="pct"/>
            <w:shd w:val="clear" w:color="auto" w:fill="auto"/>
          </w:tcPr>
          <w:p w14:paraId="5A0EF0FC" w14:textId="613FE187" w:rsidR="008F2002" w:rsidRPr="006264F0" w:rsidRDefault="008F2002" w:rsidP="00DD3E4F">
            <w:pPr>
              <w:rPr>
                <w:rFonts w:ascii="Arial" w:hAnsi="Arial" w:cs="Arial"/>
                <w:sz w:val="18"/>
                <w:szCs w:val="18"/>
              </w:rPr>
            </w:pPr>
            <w:r w:rsidRPr="006264F0">
              <w:rPr>
                <w:rFonts w:ascii="Arial" w:hAnsi="Arial" w:cs="Arial"/>
                <w:sz w:val="18"/>
                <w:szCs w:val="18"/>
              </w:rPr>
              <w:t>Preverite prejete pripomočke zavarovane osebe.</w:t>
            </w:r>
          </w:p>
        </w:tc>
        <w:tc>
          <w:tcPr>
            <w:tcW w:w="936" w:type="pct"/>
          </w:tcPr>
          <w:p w14:paraId="0A3FE09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535417B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0435F4B"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6ED5CA9D" w14:textId="1D04FE28" w:rsidR="008F2002" w:rsidRPr="006264F0" w:rsidRDefault="008F2002"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tc>
        <w:tc>
          <w:tcPr>
            <w:tcW w:w="696" w:type="pct"/>
            <w:shd w:val="clear" w:color="auto" w:fill="auto"/>
            <w:noWrap/>
          </w:tcPr>
          <w:p w14:paraId="70C52FFB" w14:textId="57A5B297" w:rsidR="008F2002" w:rsidRPr="006264F0" w:rsidRDefault="008F2002" w:rsidP="00DD3E4F">
            <w:pPr>
              <w:rPr>
                <w:rFonts w:ascii="Arial" w:hAnsi="Arial" w:cs="Arial"/>
                <w:sz w:val="18"/>
                <w:szCs w:val="18"/>
              </w:rPr>
            </w:pPr>
            <w:r w:rsidRPr="006264F0">
              <w:rPr>
                <w:rFonts w:ascii="Arial" w:hAnsi="Arial" w:cs="Arial"/>
                <w:sz w:val="18"/>
                <w:szCs w:val="18"/>
              </w:rPr>
              <w:t>NMTZ646</w:t>
            </w:r>
          </w:p>
        </w:tc>
        <w:tc>
          <w:tcPr>
            <w:tcW w:w="954" w:type="pct"/>
            <w:gridSpan w:val="3"/>
            <w:shd w:val="clear" w:color="auto" w:fill="auto"/>
          </w:tcPr>
          <w:p w14:paraId="57CEB5B4" w14:textId="566F9F70"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846" w:type="pct"/>
            <w:shd w:val="clear" w:color="auto" w:fill="auto"/>
          </w:tcPr>
          <w:p w14:paraId="301DAE9B"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7DC03F94"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33A9A4F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02A61C" w14:textId="425BB14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8F2002" w:rsidRPr="006264F0" w:rsidRDefault="008F2002"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696" w:type="pct"/>
            <w:shd w:val="clear" w:color="auto" w:fill="auto"/>
            <w:noWrap/>
          </w:tcPr>
          <w:p w14:paraId="5795EC95" w14:textId="7ADA501C" w:rsidR="008F2002" w:rsidRPr="006264F0" w:rsidRDefault="008F2002" w:rsidP="00DD3E4F">
            <w:pPr>
              <w:rPr>
                <w:rFonts w:ascii="Arial" w:hAnsi="Arial" w:cs="Arial"/>
                <w:sz w:val="18"/>
                <w:szCs w:val="18"/>
              </w:rPr>
            </w:pPr>
            <w:r w:rsidRPr="006264F0">
              <w:rPr>
                <w:rFonts w:ascii="Arial" w:hAnsi="Arial" w:cs="Arial"/>
                <w:sz w:val="18"/>
                <w:szCs w:val="18"/>
              </w:rPr>
              <w:t>NMT</w:t>
            </w:r>
            <w:r>
              <w:rPr>
                <w:rFonts w:ascii="Arial" w:hAnsi="Arial" w:cs="Arial"/>
                <w:sz w:val="18"/>
                <w:szCs w:val="18"/>
              </w:rPr>
              <w:t>Z</w:t>
            </w:r>
            <w:r w:rsidRPr="006264F0">
              <w:rPr>
                <w:rFonts w:ascii="Arial" w:hAnsi="Arial" w:cs="Arial"/>
                <w:sz w:val="18"/>
                <w:szCs w:val="18"/>
              </w:rPr>
              <w:t>666</w:t>
            </w:r>
          </w:p>
        </w:tc>
        <w:tc>
          <w:tcPr>
            <w:tcW w:w="954" w:type="pct"/>
            <w:gridSpan w:val="3"/>
            <w:shd w:val="clear" w:color="auto" w:fill="auto"/>
          </w:tcPr>
          <w:p w14:paraId="2DA1F895" w14:textId="77777777" w:rsidR="008F2002" w:rsidRPr="006264F0" w:rsidRDefault="008F2002" w:rsidP="00DD3E4F">
            <w:pPr>
              <w:rPr>
                <w:rFonts w:ascii="Arial" w:hAnsi="Arial" w:cs="Arial"/>
                <w:bCs/>
                <w:sz w:val="18"/>
                <w:szCs w:val="18"/>
              </w:rPr>
            </w:pPr>
            <w:bookmarkStart w:id="1218" w:name="_Hlk195172392"/>
            <w:r w:rsidRPr="006264F0">
              <w:rPr>
                <w:rFonts w:ascii="Arial" w:hAnsi="Arial" w:cs="Arial"/>
                <w:bCs/>
                <w:sz w:val="18"/>
                <w:szCs w:val="18"/>
              </w:rPr>
              <w:t>Zavarovana oseba je kasneje prejela MP, ki se izključuje z MP, za katerega se posreduje vzdrževanje ali popravilo.</w:t>
            </w:r>
            <w:bookmarkEnd w:id="1218"/>
          </w:p>
        </w:tc>
        <w:tc>
          <w:tcPr>
            <w:tcW w:w="846" w:type="pct"/>
            <w:shd w:val="clear" w:color="auto" w:fill="auto"/>
          </w:tcPr>
          <w:p w14:paraId="39CA278C"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1B5C0146" w14:textId="34D25C4D"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6264F0" w14:paraId="5485357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5DE0B30" w14:textId="7A4BE8D8"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Pr>
                <w:rFonts w:ascii="Arial" w:hAnsi="Arial" w:cs="Arial"/>
                <w:bCs/>
                <w:sz w:val="18"/>
                <w:szCs w:val="18"/>
              </w:rPr>
              <w:t xml:space="preserve">prejet </w:t>
            </w:r>
            <w:r w:rsidRPr="006264F0">
              <w:rPr>
                <w:rFonts w:ascii="Arial" w:hAnsi="Arial" w:cs="Arial"/>
                <w:bCs/>
                <w:sz w:val="18"/>
                <w:szCs w:val="18"/>
              </w:rPr>
              <w:t>pred 1. 3. 2010, je napaka.</w:t>
            </w:r>
          </w:p>
        </w:tc>
        <w:tc>
          <w:tcPr>
            <w:tcW w:w="696" w:type="pct"/>
            <w:shd w:val="clear" w:color="auto" w:fill="auto"/>
            <w:noWrap/>
          </w:tcPr>
          <w:p w14:paraId="1D62BF96" w14:textId="54614F8B" w:rsidR="008F2002" w:rsidRPr="006264F0" w:rsidRDefault="008F2002" w:rsidP="00DD3E4F">
            <w:pPr>
              <w:rPr>
                <w:rFonts w:ascii="Arial" w:hAnsi="Arial" w:cs="Arial"/>
                <w:sz w:val="18"/>
                <w:szCs w:val="18"/>
              </w:rPr>
            </w:pPr>
            <w:r w:rsidRPr="006264F0">
              <w:rPr>
                <w:rFonts w:ascii="Arial" w:hAnsi="Arial" w:cs="Arial"/>
                <w:sz w:val="18"/>
                <w:szCs w:val="18"/>
              </w:rPr>
              <w:t>NMTZ659</w:t>
            </w:r>
          </w:p>
        </w:tc>
        <w:tc>
          <w:tcPr>
            <w:tcW w:w="954" w:type="pct"/>
            <w:gridSpan w:val="3"/>
            <w:shd w:val="clear" w:color="auto" w:fill="auto"/>
          </w:tcPr>
          <w:p w14:paraId="705C9EC1"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846" w:type="pct"/>
            <w:shd w:val="clear" w:color="auto" w:fill="auto"/>
          </w:tcPr>
          <w:p w14:paraId="2C4333F9" w14:textId="4AF8046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292D93A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0C643D7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59C6C89"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ZZZS številka dobavitelja</w:t>
            </w:r>
          </w:p>
          <w:p w14:paraId="156210D9" w14:textId="3C80F551"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pri prejemu MP, za katerega se posreduje vzdrževanje ali popravilo v evidenci ZZZS ne obstaja podatek o dobavitelju, je napaka. </w:t>
            </w:r>
          </w:p>
        </w:tc>
        <w:tc>
          <w:tcPr>
            <w:tcW w:w="696" w:type="pct"/>
            <w:shd w:val="clear" w:color="auto" w:fill="auto"/>
            <w:noWrap/>
          </w:tcPr>
          <w:p w14:paraId="4FAA7B9F" w14:textId="027328EC" w:rsidR="008F2002" w:rsidRPr="006264F0" w:rsidRDefault="008F2002" w:rsidP="00DD3E4F">
            <w:pPr>
              <w:rPr>
                <w:rFonts w:ascii="Arial" w:hAnsi="Arial" w:cs="Arial"/>
                <w:sz w:val="18"/>
                <w:szCs w:val="18"/>
              </w:rPr>
            </w:pPr>
            <w:r w:rsidRPr="006264F0">
              <w:rPr>
                <w:rFonts w:ascii="Arial" w:hAnsi="Arial" w:cs="Arial"/>
                <w:sz w:val="18"/>
                <w:szCs w:val="18"/>
              </w:rPr>
              <w:t>NMTZ660</w:t>
            </w:r>
          </w:p>
        </w:tc>
        <w:tc>
          <w:tcPr>
            <w:tcW w:w="954" w:type="pct"/>
            <w:gridSpan w:val="3"/>
            <w:shd w:val="clear" w:color="auto" w:fill="auto"/>
          </w:tcPr>
          <w:p w14:paraId="5A55697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846" w:type="pct"/>
            <w:shd w:val="clear" w:color="auto" w:fill="auto"/>
          </w:tcPr>
          <w:p w14:paraId="19BCBB60" w14:textId="46D8F17C"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786D18F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5BDFD6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97E55C9" w14:textId="4E2A23DE"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in garancijska doba.</w:t>
            </w:r>
          </w:p>
          <w:p w14:paraId="7C9791E3" w14:textId="0D4C7E8F"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5F594E00" w14:textId="66A4A28F" w:rsidR="008F2002" w:rsidRPr="006264F0" w:rsidRDefault="008F2002" w:rsidP="00DD3E4F">
            <w:pPr>
              <w:rPr>
                <w:rFonts w:ascii="Arial" w:hAnsi="Arial" w:cs="Arial"/>
                <w:sz w:val="18"/>
                <w:szCs w:val="18"/>
              </w:rPr>
            </w:pPr>
            <w:r w:rsidRPr="006264F0">
              <w:rPr>
                <w:rFonts w:ascii="Arial" w:hAnsi="Arial" w:cs="Arial"/>
                <w:sz w:val="18"/>
                <w:szCs w:val="18"/>
              </w:rPr>
              <w:t>NMTZ667</w:t>
            </w:r>
          </w:p>
        </w:tc>
        <w:tc>
          <w:tcPr>
            <w:tcW w:w="954" w:type="pct"/>
            <w:gridSpan w:val="3"/>
            <w:shd w:val="clear" w:color="auto" w:fill="auto"/>
          </w:tcPr>
          <w:p w14:paraId="00123A8F"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846" w:type="pct"/>
            <w:shd w:val="clear" w:color="auto" w:fill="auto"/>
          </w:tcPr>
          <w:p w14:paraId="565D2A48"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936" w:type="pct"/>
          </w:tcPr>
          <w:p w14:paraId="4F2BFE0C"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2FDA6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C488303" w14:textId="00B921C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garancijska doba.</w:t>
            </w:r>
          </w:p>
          <w:p w14:paraId="44B05474" w14:textId="5FD3D2BD"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3C03BF3C" w14:textId="0EC98B44" w:rsidR="008F2002" w:rsidRPr="006264F0" w:rsidRDefault="008F2002" w:rsidP="00DD3E4F">
            <w:pPr>
              <w:rPr>
                <w:rFonts w:ascii="Arial" w:hAnsi="Arial" w:cs="Arial"/>
                <w:sz w:val="18"/>
                <w:szCs w:val="18"/>
              </w:rPr>
            </w:pPr>
            <w:r w:rsidRPr="006264F0">
              <w:rPr>
                <w:rFonts w:ascii="Arial" w:hAnsi="Arial" w:cs="Arial"/>
                <w:sz w:val="18"/>
                <w:szCs w:val="18"/>
              </w:rPr>
              <w:t>NMTZ658</w:t>
            </w:r>
          </w:p>
        </w:tc>
        <w:tc>
          <w:tcPr>
            <w:tcW w:w="954" w:type="pct"/>
            <w:gridSpan w:val="3"/>
            <w:shd w:val="clear" w:color="auto" w:fill="auto"/>
          </w:tcPr>
          <w:p w14:paraId="76CC2833"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846" w:type="pct"/>
            <w:shd w:val="clear" w:color="auto" w:fill="auto"/>
          </w:tcPr>
          <w:p w14:paraId="112F30B4"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popravilo pripomočka v okviru garancije.</w:t>
            </w:r>
          </w:p>
        </w:tc>
        <w:tc>
          <w:tcPr>
            <w:tcW w:w="936" w:type="pct"/>
          </w:tcPr>
          <w:p w14:paraId="5A6C2CC0"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6012FB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8392DFE" w14:textId="219AB4BF"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19D6640A"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popravlja v breme OZZ in je v šifrantu vrst MP (šifrant 15.40) naveden odstotek popravila (odstotek je različen od 0) je popravilo dovoljeno, sicer je napaka.</w:t>
            </w:r>
          </w:p>
          <w:p w14:paraId="57F8CDFF" w14:textId="0E53BFCB" w:rsidR="008F2002" w:rsidRPr="006264F0" w:rsidRDefault="008F2002"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A27A32B" w14:textId="73480255" w:rsidR="008F2002" w:rsidRDefault="008F2002" w:rsidP="00DD3E4F">
            <w:pPr>
              <w:rPr>
                <w:rFonts w:ascii="Arial" w:hAnsi="Arial" w:cs="Arial"/>
                <w:sz w:val="18"/>
                <w:szCs w:val="18"/>
              </w:rPr>
            </w:pPr>
            <w:r>
              <w:rPr>
                <w:rFonts w:ascii="Arial" w:hAnsi="Arial" w:cs="Arial"/>
                <w:sz w:val="18"/>
                <w:szCs w:val="18"/>
              </w:rPr>
              <w:t>NMTZ647</w:t>
            </w:r>
          </w:p>
        </w:tc>
        <w:tc>
          <w:tcPr>
            <w:tcW w:w="954" w:type="pct"/>
            <w:gridSpan w:val="3"/>
            <w:shd w:val="clear" w:color="auto" w:fill="auto"/>
          </w:tcPr>
          <w:p w14:paraId="6DAB9723"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846" w:type="pct"/>
            <w:shd w:val="clear" w:color="auto" w:fill="auto"/>
          </w:tcPr>
          <w:p w14:paraId="6AD216D8"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18C3437F"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340CFD3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AE6D5AF" w14:textId="77777777"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70F4DE90" w14:textId="3ED0DF7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DCDCF57" w14:textId="6CFA5AB9" w:rsidR="008F2002" w:rsidRDefault="008F2002" w:rsidP="00DD3E4F">
            <w:pPr>
              <w:rPr>
                <w:rFonts w:ascii="Arial" w:hAnsi="Arial" w:cs="Arial"/>
                <w:sz w:val="18"/>
                <w:szCs w:val="18"/>
              </w:rPr>
            </w:pPr>
            <w:r>
              <w:rPr>
                <w:rFonts w:ascii="Arial" w:hAnsi="Arial" w:cs="Arial"/>
                <w:sz w:val="18"/>
                <w:szCs w:val="18"/>
              </w:rPr>
              <w:t>NMTZ650</w:t>
            </w:r>
          </w:p>
        </w:tc>
        <w:tc>
          <w:tcPr>
            <w:tcW w:w="954" w:type="pct"/>
            <w:gridSpan w:val="3"/>
            <w:shd w:val="clear" w:color="auto" w:fill="auto"/>
          </w:tcPr>
          <w:p w14:paraId="6B98170B" w14:textId="4FD507B9" w:rsidR="008F2002" w:rsidRDefault="008F2002"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846" w:type="pct"/>
            <w:shd w:val="clear" w:color="auto" w:fill="auto"/>
          </w:tcPr>
          <w:p w14:paraId="44B8E40D"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0411A5A9"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175754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36CA20B" w14:textId="0DAAA4C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270B895B" w14:textId="0D91A1CB" w:rsidR="008F2002" w:rsidRDefault="008F2002" w:rsidP="00DD3E4F">
            <w:pPr>
              <w:rPr>
                <w:rFonts w:ascii="Arial" w:hAnsi="Arial" w:cs="Arial"/>
                <w:sz w:val="18"/>
                <w:szCs w:val="18"/>
              </w:rPr>
            </w:pPr>
            <w:r>
              <w:rPr>
                <w:rFonts w:ascii="Arial" w:hAnsi="Arial" w:cs="Arial"/>
                <w:sz w:val="18"/>
                <w:szCs w:val="18"/>
              </w:rPr>
              <w:t>NMTZ649</w:t>
            </w:r>
          </w:p>
        </w:tc>
        <w:tc>
          <w:tcPr>
            <w:tcW w:w="954" w:type="pct"/>
            <w:gridSpan w:val="3"/>
            <w:shd w:val="clear" w:color="auto" w:fill="auto"/>
          </w:tcPr>
          <w:p w14:paraId="00A11FF6"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846" w:type="pct"/>
            <w:shd w:val="clear" w:color="auto" w:fill="auto"/>
          </w:tcPr>
          <w:p w14:paraId="4053C0D0" w14:textId="77777777" w:rsidR="008F2002" w:rsidRDefault="008F2002"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936" w:type="pct"/>
          </w:tcPr>
          <w:p w14:paraId="6818B7FD"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6264F0" w14:paraId="39667DA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00F3DF2" w14:textId="11286A3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727F40C2" w14:textId="2885BFCA" w:rsidR="008F2002" w:rsidRPr="006264F0" w:rsidRDefault="008F2002" w:rsidP="00DD3E4F">
            <w:pPr>
              <w:rPr>
                <w:rFonts w:ascii="Arial" w:hAnsi="Arial" w:cs="Arial"/>
                <w:sz w:val="18"/>
                <w:szCs w:val="18"/>
              </w:rPr>
            </w:pPr>
            <w:r w:rsidRPr="006264F0">
              <w:rPr>
                <w:rFonts w:ascii="Arial" w:hAnsi="Arial" w:cs="Arial"/>
                <w:sz w:val="18"/>
                <w:szCs w:val="18"/>
              </w:rPr>
              <w:t>NMTZ661</w:t>
            </w:r>
          </w:p>
        </w:tc>
        <w:tc>
          <w:tcPr>
            <w:tcW w:w="954" w:type="pct"/>
            <w:gridSpan w:val="3"/>
            <w:shd w:val="clear" w:color="auto" w:fill="auto"/>
          </w:tcPr>
          <w:p w14:paraId="16E44891" w14:textId="6E28A44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Pr>
                <w:rFonts w:ascii="Arial" w:hAnsi="Arial" w:cs="Arial"/>
                <w:bCs/>
                <w:sz w:val="18"/>
                <w:szCs w:val="18"/>
              </w:rPr>
              <w:t xml:space="preserve">/ </w:t>
            </w:r>
            <w:r w:rsidRPr="006264F0">
              <w:rPr>
                <w:rFonts w:ascii="Arial" w:hAnsi="Arial" w:cs="Arial"/>
                <w:bCs/>
                <w:sz w:val="18"/>
                <w:szCs w:val="18"/>
              </w:rPr>
              <w:t xml:space="preserve">cenovnega standarda. </w:t>
            </w:r>
          </w:p>
        </w:tc>
        <w:tc>
          <w:tcPr>
            <w:tcW w:w="846" w:type="pct"/>
            <w:shd w:val="clear" w:color="auto" w:fill="auto"/>
          </w:tcPr>
          <w:p w14:paraId="4EC0A057" w14:textId="77777777" w:rsidR="008F2002" w:rsidRPr="006264F0" w:rsidRDefault="008F2002"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936" w:type="pct"/>
          </w:tcPr>
          <w:p w14:paraId="4ED4164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0DBBD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B7B70DD" w14:textId="194A01D6" w:rsidR="008F2002" w:rsidRPr="006264F0" w:rsidRDefault="008F2002" w:rsidP="00DD3E4F">
            <w:pPr>
              <w:rPr>
                <w:rFonts w:ascii="Arial" w:hAnsi="Arial" w:cs="Arial"/>
                <w:b/>
                <w:sz w:val="18"/>
                <w:szCs w:val="18"/>
              </w:rPr>
            </w:pPr>
            <w:bookmarkStart w:id="1219" w:name="_Hlk195176469"/>
            <w:r w:rsidRPr="006264F0">
              <w:rPr>
                <w:rFonts w:ascii="Arial" w:hAnsi="Arial" w:cs="Arial"/>
                <w:b/>
                <w:sz w:val="18"/>
                <w:szCs w:val="18"/>
              </w:rPr>
              <w:t>Kontrola na podatek: zapis vzdrževanja in ZZZS številka dobavitelja</w:t>
            </w:r>
          </w:p>
          <w:p w14:paraId="2BEE3DF1" w14:textId="56FE0E6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696" w:type="pct"/>
            <w:shd w:val="clear" w:color="auto" w:fill="auto"/>
            <w:noWrap/>
          </w:tcPr>
          <w:p w14:paraId="1FC12663" w14:textId="6D1B1C03" w:rsidR="008F2002" w:rsidRPr="006264F0" w:rsidRDefault="008F2002" w:rsidP="00DD3E4F">
            <w:pPr>
              <w:rPr>
                <w:rFonts w:ascii="Arial" w:hAnsi="Arial" w:cs="Arial"/>
                <w:sz w:val="18"/>
                <w:szCs w:val="18"/>
              </w:rPr>
            </w:pPr>
            <w:r w:rsidRPr="006264F0">
              <w:rPr>
                <w:rFonts w:ascii="Arial" w:hAnsi="Arial" w:cs="Arial"/>
                <w:sz w:val="18"/>
                <w:szCs w:val="18"/>
              </w:rPr>
              <w:t>NMTZ662</w:t>
            </w:r>
          </w:p>
        </w:tc>
        <w:tc>
          <w:tcPr>
            <w:tcW w:w="954" w:type="pct"/>
            <w:gridSpan w:val="3"/>
            <w:shd w:val="clear" w:color="auto" w:fill="auto"/>
          </w:tcPr>
          <w:p w14:paraId="4FEA7736" w14:textId="77777777" w:rsidR="008F2002" w:rsidRPr="006264F0" w:rsidRDefault="008F2002"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8F2002" w:rsidRPr="006264F0" w:rsidRDefault="008F2002" w:rsidP="00DD3E4F">
            <w:pPr>
              <w:rPr>
                <w:rFonts w:ascii="Arial" w:hAnsi="Arial" w:cs="Arial"/>
                <w:bCs/>
                <w:sz w:val="18"/>
                <w:szCs w:val="18"/>
              </w:rPr>
            </w:pPr>
          </w:p>
        </w:tc>
        <w:tc>
          <w:tcPr>
            <w:tcW w:w="846" w:type="pct"/>
            <w:shd w:val="clear" w:color="auto" w:fill="auto"/>
          </w:tcPr>
          <w:p w14:paraId="2E50033D"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vzdrževanje.</w:t>
            </w:r>
          </w:p>
        </w:tc>
        <w:tc>
          <w:tcPr>
            <w:tcW w:w="936" w:type="pct"/>
          </w:tcPr>
          <w:p w14:paraId="4E990ED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bookmarkEnd w:id="1219"/>
      <w:tr w:rsidR="008F2002" w:rsidRPr="006264F0" w14:paraId="1DEE16C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D9D11A7" w14:textId="13F0FCD3"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8F2002" w:rsidRPr="006264F0" w:rsidRDefault="008F2002" w:rsidP="00DD3E4F">
            <w:pPr>
              <w:rPr>
                <w:rFonts w:ascii="Arial" w:hAnsi="Arial" w:cs="Arial"/>
                <w:b/>
                <w:sz w:val="18"/>
                <w:szCs w:val="18"/>
              </w:rPr>
            </w:pPr>
            <w:r w:rsidRPr="006264F0">
              <w:rPr>
                <w:rFonts w:ascii="Arial" w:hAnsi="Arial" w:cs="Arial"/>
                <w:bCs/>
                <w:sz w:val="18"/>
                <w:szCs w:val="18"/>
              </w:rPr>
              <w:t>Če popravilo zapisuje dobavitelj, ki pripomočka ni izdal ali dobavitelj, ki ni pravni naslednik dobavitelja, ki je MP izdal, je napaka.</w:t>
            </w:r>
          </w:p>
        </w:tc>
        <w:tc>
          <w:tcPr>
            <w:tcW w:w="696" w:type="pct"/>
            <w:shd w:val="clear" w:color="auto" w:fill="auto"/>
            <w:noWrap/>
          </w:tcPr>
          <w:p w14:paraId="633C7770" w14:textId="7BAF23DB" w:rsidR="008F2002" w:rsidRPr="006264F0" w:rsidRDefault="008F2002" w:rsidP="00DD3E4F">
            <w:pPr>
              <w:rPr>
                <w:rFonts w:ascii="Arial" w:hAnsi="Arial" w:cs="Arial"/>
                <w:sz w:val="18"/>
                <w:szCs w:val="18"/>
              </w:rPr>
            </w:pPr>
            <w:r w:rsidRPr="006264F0">
              <w:rPr>
                <w:rFonts w:ascii="Arial" w:hAnsi="Arial" w:cs="Arial"/>
                <w:sz w:val="18"/>
                <w:szCs w:val="18"/>
              </w:rPr>
              <w:t>NMTZ651</w:t>
            </w:r>
          </w:p>
        </w:tc>
        <w:tc>
          <w:tcPr>
            <w:tcW w:w="954" w:type="pct"/>
            <w:gridSpan w:val="3"/>
            <w:shd w:val="clear" w:color="auto" w:fill="auto"/>
          </w:tcPr>
          <w:p w14:paraId="21BEF7AE" w14:textId="77777777" w:rsidR="008F2002" w:rsidRPr="006264F0" w:rsidRDefault="008F2002"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8F2002" w:rsidRPr="006264F0" w:rsidRDefault="008F2002" w:rsidP="00DD3E4F">
            <w:pPr>
              <w:rPr>
                <w:rFonts w:ascii="Arial" w:hAnsi="Arial" w:cs="Arial"/>
                <w:bCs/>
                <w:sz w:val="18"/>
                <w:szCs w:val="18"/>
              </w:rPr>
            </w:pPr>
          </w:p>
        </w:tc>
        <w:tc>
          <w:tcPr>
            <w:tcW w:w="846" w:type="pct"/>
            <w:shd w:val="clear" w:color="auto" w:fill="auto"/>
          </w:tcPr>
          <w:p w14:paraId="7EF482B5" w14:textId="77777777" w:rsidR="008F2002" w:rsidRPr="006264F0" w:rsidRDefault="008F2002" w:rsidP="00DD3E4F">
            <w:pPr>
              <w:rPr>
                <w:rFonts w:ascii="Arial" w:hAnsi="Arial" w:cs="Arial"/>
                <w:sz w:val="18"/>
                <w:szCs w:val="18"/>
              </w:rPr>
            </w:pPr>
            <w:r w:rsidRPr="006264F0">
              <w:rPr>
                <w:rFonts w:ascii="Arial" w:hAnsi="Arial" w:cs="Arial"/>
                <w:sz w:val="18"/>
                <w:szCs w:val="18"/>
              </w:rPr>
              <w:t>Zavrnite popravilo.</w:t>
            </w:r>
          </w:p>
        </w:tc>
        <w:tc>
          <w:tcPr>
            <w:tcW w:w="936" w:type="pct"/>
          </w:tcPr>
          <w:p w14:paraId="05475E0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337FD8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E4174BE" w14:textId="74B1609A" w:rsidR="008F2002" w:rsidRDefault="008F2002" w:rsidP="00614BDD">
            <w:pPr>
              <w:rPr>
                <w:rFonts w:ascii="Arial" w:hAnsi="Arial" w:cs="Arial"/>
                <w:bCs/>
                <w:sz w:val="18"/>
                <w:szCs w:val="18"/>
              </w:rPr>
            </w:pPr>
            <w:r w:rsidRPr="006264F0">
              <w:rPr>
                <w:rFonts w:ascii="Arial" w:hAnsi="Arial" w:cs="Arial"/>
                <w:b/>
                <w:sz w:val="18"/>
                <w:szCs w:val="18"/>
              </w:rPr>
              <w:t xml:space="preserve">Kontrola na podatek: vrednost prejetega MP pri </w:t>
            </w:r>
            <w:r>
              <w:rPr>
                <w:rFonts w:ascii="Arial" w:hAnsi="Arial" w:cs="Arial"/>
                <w:b/>
                <w:sz w:val="18"/>
                <w:szCs w:val="18"/>
              </w:rPr>
              <w:t xml:space="preserve">zapisu </w:t>
            </w:r>
            <w:r w:rsidRPr="006264F0">
              <w:rPr>
                <w:rFonts w:ascii="Arial" w:hAnsi="Arial" w:cs="Arial"/>
                <w:b/>
                <w:sz w:val="18"/>
                <w:szCs w:val="18"/>
              </w:rPr>
              <w:t>vzdrževanj</w:t>
            </w:r>
            <w:r>
              <w:rPr>
                <w:rFonts w:ascii="Arial" w:hAnsi="Arial" w:cs="Arial"/>
                <w:b/>
                <w:sz w:val="18"/>
                <w:szCs w:val="18"/>
              </w:rPr>
              <w:t>a</w:t>
            </w:r>
            <w:r w:rsidRPr="006264F0">
              <w:rPr>
                <w:rFonts w:ascii="Arial" w:hAnsi="Arial" w:cs="Arial"/>
                <w:b/>
                <w:sz w:val="18"/>
                <w:szCs w:val="18"/>
              </w:rPr>
              <w:t xml:space="preserve"> ali popravil</w:t>
            </w:r>
            <w:r>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Pr>
                <w:rFonts w:ascii="Arial" w:hAnsi="Arial" w:cs="Arial"/>
                <w:bCs/>
                <w:sz w:val="18"/>
                <w:szCs w:val="18"/>
              </w:rPr>
              <w:t xml:space="preserve"> Pri MP, prejetih pred 1.1.2013, ki v </w:t>
            </w:r>
            <w:r w:rsidRPr="006264F0">
              <w:rPr>
                <w:rFonts w:ascii="Arial" w:hAnsi="Arial" w:cs="Arial"/>
                <w:bCs/>
                <w:sz w:val="18"/>
                <w:szCs w:val="18"/>
              </w:rPr>
              <w:t xml:space="preserve">ZZZS evidenci vnesenih vrednosti </w:t>
            </w:r>
            <w:r>
              <w:rPr>
                <w:rFonts w:ascii="Arial" w:hAnsi="Arial" w:cs="Arial"/>
                <w:bCs/>
                <w:sz w:val="18"/>
                <w:szCs w:val="18"/>
              </w:rPr>
              <w:t xml:space="preserve">za </w:t>
            </w:r>
            <w:r w:rsidRPr="006264F0">
              <w:rPr>
                <w:rFonts w:ascii="Arial" w:hAnsi="Arial" w:cs="Arial"/>
                <w:bCs/>
                <w:sz w:val="18"/>
                <w:szCs w:val="18"/>
              </w:rPr>
              <w:t>prejet</w:t>
            </w:r>
            <w:r>
              <w:rPr>
                <w:rFonts w:ascii="Arial" w:hAnsi="Arial" w:cs="Arial"/>
                <w:bCs/>
                <w:sz w:val="18"/>
                <w:szCs w:val="18"/>
              </w:rPr>
              <w:t>e</w:t>
            </w:r>
            <w:r w:rsidRPr="006264F0">
              <w:rPr>
                <w:rFonts w:ascii="Arial" w:hAnsi="Arial" w:cs="Arial"/>
                <w:bCs/>
                <w:sz w:val="18"/>
                <w:szCs w:val="18"/>
              </w:rPr>
              <w:t xml:space="preserve"> MP (zajem podatkov na ZZZS)</w:t>
            </w:r>
            <w:r>
              <w:rPr>
                <w:rFonts w:ascii="Arial" w:hAnsi="Arial" w:cs="Arial"/>
                <w:bCs/>
                <w:sz w:val="18"/>
                <w:szCs w:val="18"/>
              </w:rPr>
              <w:t xml:space="preserve"> nimajo zapisane vrednosti in vrednost ne obstaja v šifrantu cenovnih standardov javimo napako.</w:t>
            </w:r>
          </w:p>
          <w:p w14:paraId="7028701E" w14:textId="77777777" w:rsidR="008F2002" w:rsidRDefault="008F2002" w:rsidP="00614BDD">
            <w:pPr>
              <w:rPr>
                <w:rFonts w:ascii="Arial" w:hAnsi="Arial" w:cs="Arial"/>
                <w:bCs/>
                <w:sz w:val="18"/>
                <w:szCs w:val="18"/>
              </w:rPr>
            </w:pPr>
          </w:p>
          <w:p w14:paraId="5A621998" w14:textId="77777777" w:rsidR="008F2002" w:rsidRDefault="008F2002" w:rsidP="00614BDD">
            <w:pPr>
              <w:rPr>
                <w:rFonts w:ascii="Arial" w:hAnsi="Arial" w:cs="Arial"/>
                <w:bCs/>
                <w:sz w:val="18"/>
                <w:szCs w:val="18"/>
              </w:rPr>
            </w:pPr>
            <w:r>
              <w:rPr>
                <w:rFonts w:ascii="Arial" w:hAnsi="Arial" w:cs="Arial"/>
                <w:bCs/>
                <w:sz w:val="18"/>
                <w:szCs w:val="18"/>
              </w:rPr>
              <w:t>Pri MP, prejetih po 1.1.2013, ki v sistemu on line nimajo zapisane vrednosti javimo napako.</w:t>
            </w:r>
          </w:p>
          <w:p w14:paraId="007CCF3D" w14:textId="77777777" w:rsidR="008F2002" w:rsidRDefault="008F2002" w:rsidP="00614BDD">
            <w:pPr>
              <w:rPr>
                <w:rFonts w:ascii="Arial" w:hAnsi="Arial" w:cs="Arial"/>
                <w:bCs/>
                <w:sz w:val="18"/>
                <w:szCs w:val="18"/>
              </w:rPr>
            </w:pPr>
          </w:p>
          <w:p w14:paraId="4F2703AB" w14:textId="7C4EE9A4" w:rsidR="008F2002" w:rsidRDefault="008F2002" w:rsidP="00614BDD">
            <w:pPr>
              <w:rPr>
                <w:rFonts w:ascii="Arial" w:hAnsi="Arial" w:cs="Arial"/>
                <w:bCs/>
                <w:sz w:val="18"/>
                <w:szCs w:val="18"/>
              </w:rPr>
            </w:pPr>
            <w:r>
              <w:rPr>
                <w:rFonts w:ascii="Arial" w:hAnsi="Arial" w:cs="Arial"/>
                <w:bCs/>
                <w:sz w:val="18"/>
                <w:szCs w:val="18"/>
              </w:rPr>
              <w:t>Pri MP, ki so izjema pri izposoji (cenovni standard izposoje) in vrednost ne obstaja v šifrantu cenovnih standardov javimo napako.</w:t>
            </w:r>
          </w:p>
          <w:p w14:paraId="51EC4534" w14:textId="13E92986" w:rsidR="008F2002" w:rsidRPr="006264F0" w:rsidRDefault="008F2002" w:rsidP="00DD3E4F">
            <w:pPr>
              <w:rPr>
                <w:rFonts w:ascii="Arial" w:hAnsi="Arial" w:cs="Arial"/>
                <w:bCs/>
                <w:sz w:val="18"/>
                <w:szCs w:val="18"/>
              </w:rPr>
            </w:pPr>
          </w:p>
          <w:p w14:paraId="7027BA39" w14:textId="77777777" w:rsidR="008F2002" w:rsidRPr="006264F0" w:rsidRDefault="008F2002" w:rsidP="00DD3E4F">
            <w:pPr>
              <w:rPr>
                <w:rFonts w:ascii="Arial" w:hAnsi="Arial" w:cs="Arial"/>
                <w:bCs/>
                <w:sz w:val="18"/>
                <w:szCs w:val="18"/>
              </w:rPr>
            </w:pPr>
          </w:p>
          <w:p w14:paraId="3F2010D9" w14:textId="7A662BF7" w:rsidR="008F2002" w:rsidRPr="006264F0" w:rsidRDefault="008F2002"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w:t>
            </w:r>
          </w:p>
          <w:p w14:paraId="4C331D4A" w14:textId="77777777" w:rsidR="008F2002" w:rsidRPr="006264F0" w:rsidRDefault="008F2002" w:rsidP="00DD3E4F">
            <w:pPr>
              <w:rPr>
                <w:rFonts w:ascii="Arial" w:hAnsi="Arial" w:cs="Arial"/>
                <w:bCs/>
                <w:sz w:val="18"/>
                <w:szCs w:val="18"/>
              </w:rPr>
            </w:pPr>
          </w:p>
          <w:p w14:paraId="5FF76C28" w14:textId="3CB19871" w:rsidR="008F2002" w:rsidRPr="006264F0" w:rsidRDefault="008F2002" w:rsidP="00DD3E4F">
            <w:pPr>
              <w:rPr>
                <w:rFonts w:ascii="Arial" w:hAnsi="Arial" w:cs="Arial"/>
                <w:b/>
                <w:sz w:val="18"/>
                <w:szCs w:val="18"/>
              </w:rPr>
            </w:pPr>
          </w:p>
        </w:tc>
        <w:tc>
          <w:tcPr>
            <w:tcW w:w="696" w:type="pct"/>
            <w:shd w:val="clear" w:color="auto" w:fill="auto"/>
            <w:noWrap/>
          </w:tcPr>
          <w:p w14:paraId="5A3ED5EB" w14:textId="4C8225EE" w:rsidR="008F2002" w:rsidRPr="006264F0" w:rsidRDefault="008F2002" w:rsidP="00DD3E4F">
            <w:pPr>
              <w:rPr>
                <w:rFonts w:ascii="Arial" w:hAnsi="Arial" w:cs="Arial"/>
                <w:sz w:val="18"/>
                <w:szCs w:val="18"/>
              </w:rPr>
            </w:pPr>
            <w:r w:rsidRPr="006264F0">
              <w:rPr>
                <w:rFonts w:ascii="Arial" w:hAnsi="Arial" w:cs="Arial"/>
                <w:sz w:val="18"/>
                <w:szCs w:val="18"/>
              </w:rPr>
              <w:t>NMTZ663</w:t>
            </w:r>
          </w:p>
        </w:tc>
        <w:tc>
          <w:tcPr>
            <w:tcW w:w="954" w:type="pct"/>
            <w:gridSpan w:val="3"/>
            <w:shd w:val="clear" w:color="auto" w:fill="auto"/>
          </w:tcPr>
          <w:p w14:paraId="37A16F83" w14:textId="77777777" w:rsidR="008F2002" w:rsidRPr="006264F0" w:rsidRDefault="008F2002" w:rsidP="00DD3E4F">
            <w:r w:rsidRPr="006264F0">
              <w:rPr>
                <w:rFonts w:ascii="Arial" w:hAnsi="Arial" w:cs="Arial"/>
                <w:bCs/>
                <w:sz w:val="18"/>
                <w:szCs w:val="18"/>
              </w:rPr>
              <w:t>Zavod ne razpolaga s podatkom o vrednosti prejetega MP.</w:t>
            </w:r>
          </w:p>
          <w:p w14:paraId="473FD7F2" w14:textId="77777777" w:rsidR="008F2002" w:rsidRPr="006264F0" w:rsidRDefault="008F2002" w:rsidP="00DD3E4F">
            <w:pPr>
              <w:rPr>
                <w:rFonts w:ascii="Arial" w:hAnsi="Arial" w:cs="Arial"/>
                <w:bCs/>
                <w:sz w:val="18"/>
                <w:szCs w:val="18"/>
              </w:rPr>
            </w:pPr>
          </w:p>
        </w:tc>
        <w:tc>
          <w:tcPr>
            <w:tcW w:w="846" w:type="pct"/>
            <w:shd w:val="clear" w:color="auto" w:fill="auto"/>
          </w:tcPr>
          <w:p w14:paraId="774C3335" w14:textId="43903B83" w:rsidR="008F2002" w:rsidRPr="006264F0" w:rsidRDefault="008F2002" w:rsidP="00DD3E4F">
            <w:pPr>
              <w:rPr>
                <w:rFonts w:ascii="Arial" w:hAnsi="Arial" w:cs="Arial"/>
                <w:sz w:val="18"/>
                <w:szCs w:val="18"/>
              </w:rPr>
            </w:pPr>
            <w:r w:rsidRPr="006264F0">
              <w:rPr>
                <w:rFonts w:ascii="Arial" w:hAnsi="Arial" w:cs="Arial"/>
                <w:sz w:val="18"/>
                <w:szCs w:val="18"/>
              </w:rPr>
              <w:t>Obrnite se na OE ZZZS.</w:t>
            </w:r>
          </w:p>
        </w:tc>
        <w:tc>
          <w:tcPr>
            <w:tcW w:w="936" w:type="pct"/>
          </w:tcPr>
          <w:p w14:paraId="41555F5B"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BFC81B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9" w:type="pct"/>
            <w:shd w:val="clear" w:color="auto" w:fill="auto"/>
          </w:tcPr>
          <w:p w14:paraId="7CA91C7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8F2002" w:rsidRDefault="008F2002"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696" w:type="pct"/>
            <w:shd w:val="clear" w:color="auto" w:fill="auto"/>
            <w:noWrap/>
          </w:tcPr>
          <w:p w14:paraId="6F38FB9B" w14:textId="73DE64FA" w:rsidR="008F2002" w:rsidRDefault="008F2002" w:rsidP="00DD3E4F">
            <w:pPr>
              <w:rPr>
                <w:rFonts w:ascii="Arial" w:hAnsi="Arial" w:cs="Arial"/>
                <w:sz w:val="18"/>
                <w:szCs w:val="18"/>
              </w:rPr>
            </w:pPr>
            <w:r>
              <w:rPr>
                <w:rFonts w:ascii="Arial" w:hAnsi="Arial" w:cs="Arial"/>
                <w:sz w:val="18"/>
                <w:szCs w:val="18"/>
              </w:rPr>
              <w:t>NMTZ653</w:t>
            </w:r>
          </w:p>
        </w:tc>
        <w:tc>
          <w:tcPr>
            <w:tcW w:w="954" w:type="pct"/>
            <w:gridSpan w:val="3"/>
            <w:shd w:val="clear" w:color="auto" w:fill="auto"/>
          </w:tcPr>
          <w:p w14:paraId="78194FF5" w14:textId="0F47FC31" w:rsidR="008F2002" w:rsidRDefault="008F2002" w:rsidP="00DD3E4F">
            <w:pPr>
              <w:rPr>
                <w:rFonts w:ascii="Arial" w:hAnsi="Arial" w:cs="Arial"/>
                <w:bCs/>
                <w:sz w:val="18"/>
                <w:szCs w:val="18"/>
              </w:rPr>
            </w:pPr>
            <w:r>
              <w:rPr>
                <w:rFonts w:ascii="Arial" w:hAnsi="Arial" w:cs="Arial"/>
                <w:bCs/>
                <w:sz w:val="18"/>
                <w:szCs w:val="18"/>
              </w:rPr>
              <w:t xml:space="preserve">Skupna </w:t>
            </w:r>
            <w:r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Pr="006B338A">
              <w:rPr>
                <w:rFonts w:ascii="Arial" w:hAnsi="Arial" w:cs="Arial"/>
                <w:bCs/>
                <w:sz w:val="18"/>
                <w:szCs w:val="18"/>
              </w:rPr>
              <w:t>dovoljene vrednosti popravil.</w:t>
            </w:r>
          </w:p>
        </w:tc>
        <w:tc>
          <w:tcPr>
            <w:tcW w:w="846" w:type="pct"/>
            <w:shd w:val="clear" w:color="auto" w:fill="auto"/>
          </w:tcPr>
          <w:p w14:paraId="7E1D6482" w14:textId="77777777"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48A5CED4"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BD872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071DC1C"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8F2002" w:rsidRPr="006264F0" w:rsidRDefault="008F2002"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696" w:type="pct"/>
            <w:shd w:val="clear" w:color="auto" w:fill="auto"/>
            <w:noWrap/>
          </w:tcPr>
          <w:p w14:paraId="692D7EC0" w14:textId="0AED8217" w:rsidR="008F2002" w:rsidRPr="006264F0" w:rsidRDefault="008F2002" w:rsidP="00DD3E4F">
            <w:pPr>
              <w:rPr>
                <w:rFonts w:ascii="Arial" w:hAnsi="Arial" w:cs="Arial"/>
                <w:sz w:val="18"/>
                <w:szCs w:val="18"/>
              </w:rPr>
            </w:pPr>
            <w:r w:rsidRPr="006264F0">
              <w:rPr>
                <w:rFonts w:ascii="Arial" w:hAnsi="Arial" w:cs="Arial"/>
                <w:sz w:val="18"/>
                <w:szCs w:val="18"/>
              </w:rPr>
              <w:t>NMTZ65</w:t>
            </w:r>
            <w:r>
              <w:rPr>
                <w:rFonts w:ascii="Arial" w:hAnsi="Arial" w:cs="Arial"/>
                <w:sz w:val="18"/>
                <w:szCs w:val="18"/>
              </w:rPr>
              <w:t>4</w:t>
            </w:r>
          </w:p>
        </w:tc>
        <w:tc>
          <w:tcPr>
            <w:tcW w:w="954" w:type="pct"/>
            <w:gridSpan w:val="3"/>
            <w:shd w:val="clear" w:color="auto" w:fill="auto"/>
          </w:tcPr>
          <w:p w14:paraId="116485F6" w14:textId="57A290FB" w:rsidR="008F2002" w:rsidRPr="006264F0" w:rsidRDefault="008F2002" w:rsidP="00DD3E4F">
            <w:pPr>
              <w:rPr>
                <w:rFonts w:ascii="Arial" w:hAnsi="Arial" w:cs="Arial"/>
                <w:bCs/>
                <w:sz w:val="18"/>
                <w:szCs w:val="18"/>
              </w:rPr>
            </w:pPr>
            <w:r w:rsidRPr="006264F0">
              <w:rPr>
                <w:rFonts w:ascii="Arial" w:hAnsi="Arial" w:cs="Arial"/>
                <w:bCs/>
                <w:sz w:val="18"/>
                <w:szCs w:val="18"/>
              </w:rPr>
              <w:t>Skupna vrednost preteklih in trenutnega vzdrževanja je višja od skupne dovoljene vrednosti vzdrževanj.</w:t>
            </w:r>
          </w:p>
        </w:tc>
        <w:tc>
          <w:tcPr>
            <w:tcW w:w="846" w:type="pct"/>
            <w:shd w:val="clear" w:color="auto" w:fill="auto"/>
          </w:tcPr>
          <w:p w14:paraId="5873EBA8" w14:textId="77777777" w:rsidR="008F2002" w:rsidRPr="006264F0" w:rsidRDefault="008F2002" w:rsidP="00DD3E4F">
            <w:pPr>
              <w:rPr>
                <w:rFonts w:ascii="Arial" w:hAnsi="Arial" w:cs="Arial"/>
                <w:sz w:val="18"/>
                <w:szCs w:val="18"/>
              </w:rPr>
            </w:pPr>
            <w:r w:rsidRPr="006264F0">
              <w:rPr>
                <w:rFonts w:ascii="Arial" w:hAnsi="Arial" w:cs="Arial"/>
                <w:sz w:val="18"/>
                <w:szCs w:val="18"/>
              </w:rPr>
              <w:t>Upoštevajte omejitve.</w:t>
            </w:r>
          </w:p>
        </w:tc>
        <w:tc>
          <w:tcPr>
            <w:tcW w:w="936" w:type="pct"/>
          </w:tcPr>
          <w:p w14:paraId="72247C32"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F3C05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DF66F62" w14:textId="3EF42D5A" w:rsidR="008F2002" w:rsidRPr="006264F0" w:rsidRDefault="008F2002" w:rsidP="00DD3E4F">
            <w:pPr>
              <w:rPr>
                <w:rFonts w:ascii="Arial" w:hAnsi="Arial" w:cs="Arial"/>
                <w:bCs/>
                <w:sz w:val="18"/>
                <w:szCs w:val="18"/>
              </w:rPr>
            </w:pPr>
            <w:r w:rsidRPr="006264F0">
              <w:rPr>
                <w:rFonts w:ascii="Arial" w:hAnsi="Arial" w:cs="Arial"/>
                <w:b/>
                <w:sz w:val="18"/>
                <w:szCs w:val="18"/>
              </w:rPr>
              <w:t xml:space="preserve">Kontrola na podatek: Številka naročilnice, vzdrževanje ali popravilo po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696" w:type="pct"/>
            <w:shd w:val="clear" w:color="auto" w:fill="auto"/>
            <w:noWrap/>
          </w:tcPr>
          <w:p w14:paraId="3FA5C697" w14:textId="42FCE908" w:rsidR="008F2002" w:rsidRPr="006264F0" w:rsidRDefault="008F2002" w:rsidP="00DD3E4F">
            <w:pPr>
              <w:rPr>
                <w:rFonts w:ascii="Arial" w:hAnsi="Arial" w:cs="Arial"/>
                <w:sz w:val="18"/>
                <w:szCs w:val="18"/>
              </w:rPr>
            </w:pPr>
            <w:r w:rsidRPr="006264F0">
              <w:rPr>
                <w:rFonts w:ascii="Arial" w:hAnsi="Arial" w:cs="Arial"/>
                <w:sz w:val="18"/>
                <w:szCs w:val="18"/>
              </w:rPr>
              <w:t>NMTZ664</w:t>
            </w:r>
          </w:p>
        </w:tc>
        <w:tc>
          <w:tcPr>
            <w:tcW w:w="954" w:type="pct"/>
            <w:gridSpan w:val="3"/>
            <w:shd w:val="clear" w:color="auto" w:fill="auto"/>
          </w:tcPr>
          <w:p w14:paraId="55C05476"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846" w:type="pct"/>
            <w:shd w:val="clear" w:color="auto" w:fill="auto"/>
          </w:tcPr>
          <w:p w14:paraId="4E752941" w14:textId="77777777" w:rsidR="008F2002" w:rsidRPr="006264F0" w:rsidRDefault="008F2002" w:rsidP="00DD3E4F">
            <w:pPr>
              <w:rPr>
                <w:rFonts w:ascii="Arial" w:hAnsi="Arial" w:cs="Arial"/>
                <w:sz w:val="18"/>
                <w:szCs w:val="18"/>
              </w:rPr>
            </w:pPr>
            <w:r w:rsidRPr="006264F0">
              <w:rPr>
                <w:rFonts w:ascii="Arial" w:hAnsi="Arial" w:cs="Arial"/>
                <w:sz w:val="18"/>
                <w:szCs w:val="18"/>
              </w:rPr>
              <w:t>Preverite številko naročilnice.</w:t>
            </w:r>
          </w:p>
        </w:tc>
        <w:tc>
          <w:tcPr>
            <w:tcW w:w="936" w:type="pct"/>
          </w:tcPr>
          <w:p w14:paraId="7FBC7C26"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A07156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2F035E9"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8F2002" w:rsidRPr="006264F0" w:rsidRDefault="008F2002"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šifra izvajalca, šifra zdravnika, šifra zdravstvene dejavnosti, razlog obravnave, način doplačila, šifra 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8F2002" w:rsidRPr="006264F0" w:rsidRDefault="008F2002"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696" w:type="pct"/>
            <w:shd w:val="clear" w:color="auto" w:fill="auto"/>
            <w:noWrap/>
          </w:tcPr>
          <w:p w14:paraId="29D4EB94" w14:textId="2BE046DB" w:rsidR="008F2002" w:rsidRPr="006264F0" w:rsidRDefault="008F2002" w:rsidP="00DD3E4F">
            <w:pPr>
              <w:rPr>
                <w:rFonts w:ascii="Arial" w:hAnsi="Arial" w:cs="Arial"/>
                <w:sz w:val="18"/>
                <w:szCs w:val="18"/>
              </w:rPr>
            </w:pPr>
            <w:r w:rsidRPr="006264F0">
              <w:rPr>
                <w:rFonts w:ascii="Arial" w:hAnsi="Arial" w:cs="Arial"/>
                <w:sz w:val="18"/>
                <w:szCs w:val="18"/>
              </w:rPr>
              <w:t>NMTZ665</w:t>
            </w:r>
          </w:p>
        </w:tc>
        <w:tc>
          <w:tcPr>
            <w:tcW w:w="954" w:type="pct"/>
            <w:gridSpan w:val="3"/>
            <w:shd w:val="clear" w:color="auto" w:fill="auto"/>
          </w:tcPr>
          <w:p w14:paraId="685E5B10" w14:textId="0F2EDFD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iz naročilnice. </w:t>
            </w:r>
          </w:p>
        </w:tc>
        <w:tc>
          <w:tcPr>
            <w:tcW w:w="846" w:type="pct"/>
            <w:shd w:val="clear" w:color="auto" w:fill="auto"/>
          </w:tcPr>
          <w:p w14:paraId="06D86DE7" w14:textId="2883C12B" w:rsidR="008F2002" w:rsidRPr="006264F0" w:rsidRDefault="008F2002" w:rsidP="00DD3E4F">
            <w:pPr>
              <w:rPr>
                <w:rFonts w:ascii="Arial" w:hAnsi="Arial" w:cs="Arial"/>
                <w:sz w:val="18"/>
                <w:szCs w:val="18"/>
              </w:rPr>
            </w:pPr>
            <w:r w:rsidRPr="006264F0">
              <w:rPr>
                <w:rFonts w:ascii="Arial" w:hAnsi="Arial" w:cs="Arial"/>
                <w:sz w:val="18"/>
                <w:szCs w:val="18"/>
              </w:rPr>
              <w:t>Podatki iz naročilnice se za vzdrževanja in popravila ne posredujejo.</w:t>
            </w:r>
          </w:p>
        </w:tc>
        <w:tc>
          <w:tcPr>
            <w:tcW w:w="936" w:type="pct"/>
          </w:tcPr>
          <w:p w14:paraId="37FCD869" w14:textId="13447736"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39EEF0B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CCCE169" w14:textId="6133379E" w:rsidR="008F2002" w:rsidRPr="008A6A2E" w:rsidRDefault="008F2002" w:rsidP="00DD3E4F">
            <w:pPr>
              <w:rPr>
                <w:rFonts w:ascii="Arial" w:hAnsi="Arial" w:cs="Arial"/>
                <w:bCs/>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696" w:type="pct"/>
            <w:shd w:val="clear" w:color="auto" w:fill="auto"/>
            <w:noWrap/>
          </w:tcPr>
          <w:p w14:paraId="5877458A" w14:textId="7ECF5E48" w:rsidR="008F2002" w:rsidRDefault="008F2002" w:rsidP="00DD3E4F">
            <w:pPr>
              <w:rPr>
                <w:rFonts w:ascii="Arial" w:hAnsi="Arial" w:cs="Arial"/>
                <w:sz w:val="18"/>
                <w:szCs w:val="18"/>
              </w:rPr>
            </w:pPr>
            <w:r>
              <w:rPr>
                <w:rFonts w:ascii="Arial" w:hAnsi="Arial" w:cs="Arial"/>
                <w:sz w:val="18"/>
                <w:szCs w:val="18"/>
              </w:rPr>
              <w:t>NMTZ668</w:t>
            </w:r>
          </w:p>
        </w:tc>
        <w:tc>
          <w:tcPr>
            <w:tcW w:w="954" w:type="pct"/>
            <w:gridSpan w:val="3"/>
            <w:shd w:val="clear" w:color="auto" w:fill="auto"/>
          </w:tcPr>
          <w:p w14:paraId="72B3B0B9"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846" w:type="pct"/>
            <w:shd w:val="clear" w:color="auto" w:fill="auto"/>
          </w:tcPr>
          <w:p w14:paraId="728F9121"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08BF9CCC" w14:textId="449E1F32"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235B2DA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E945AB8" w14:textId="6132BF05" w:rsidR="008F2002" w:rsidRDefault="008F2002" w:rsidP="00DD3E4F">
            <w:pPr>
              <w:rPr>
                <w:rFonts w:ascii="Arial" w:hAnsi="Arial" w:cs="Arial"/>
                <w:b/>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696" w:type="pct"/>
            <w:shd w:val="clear" w:color="auto" w:fill="auto"/>
            <w:noWrap/>
          </w:tcPr>
          <w:p w14:paraId="23A36119" w14:textId="43FDA1AC" w:rsidR="008F2002" w:rsidRDefault="008F2002" w:rsidP="00DD3E4F">
            <w:pPr>
              <w:rPr>
                <w:rFonts w:ascii="Arial" w:hAnsi="Arial" w:cs="Arial"/>
                <w:sz w:val="18"/>
                <w:szCs w:val="18"/>
              </w:rPr>
            </w:pPr>
            <w:r>
              <w:rPr>
                <w:rFonts w:ascii="Arial" w:hAnsi="Arial" w:cs="Arial"/>
                <w:sz w:val="18"/>
                <w:szCs w:val="18"/>
              </w:rPr>
              <w:t>NMTZ669</w:t>
            </w:r>
          </w:p>
        </w:tc>
        <w:tc>
          <w:tcPr>
            <w:tcW w:w="954" w:type="pct"/>
            <w:gridSpan w:val="3"/>
            <w:shd w:val="clear" w:color="auto" w:fill="auto"/>
          </w:tcPr>
          <w:p w14:paraId="4DD0CBBB"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846" w:type="pct"/>
            <w:shd w:val="clear" w:color="auto" w:fill="auto"/>
          </w:tcPr>
          <w:p w14:paraId="5E24A1FE"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3E677E0A" w14:textId="011F8D12"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747472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B4124A5"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popravila. </w:t>
            </w:r>
          </w:p>
          <w:p w14:paraId="7BF27E2F" w14:textId="3C6AE0DC" w:rsidR="008F2002" w:rsidRPr="006264F0" w:rsidRDefault="008F2002"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696" w:type="pct"/>
            <w:shd w:val="clear" w:color="auto" w:fill="auto"/>
            <w:noWrap/>
          </w:tcPr>
          <w:p w14:paraId="439D9770" w14:textId="741893E0" w:rsidR="008F2002" w:rsidRDefault="008F2002" w:rsidP="00DD3E4F">
            <w:pPr>
              <w:rPr>
                <w:rFonts w:ascii="Arial" w:hAnsi="Arial" w:cs="Arial"/>
                <w:sz w:val="18"/>
                <w:szCs w:val="18"/>
              </w:rPr>
            </w:pPr>
            <w:r>
              <w:rPr>
                <w:rFonts w:ascii="Arial" w:hAnsi="Arial" w:cs="Arial"/>
                <w:sz w:val="18"/>
                <w:szCs w:val="18"/>
              </w:rPr>
              <w:t>NMTZ670</w:t>
            </w:r>
          </w:p>
        </w:tc>
        <w:tc>
          <w:tcPr>
            <w:tcW w:w="954" w:type="pct"/>
            <w:gridSpan w:val="3"/>
            <w:shd w:val="clear" w:color="auto" w:fill="auto"/>
          </w:tcPr>
          <w:p w14:paraId="0FC76FF8"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846" w:type="pct"/>
            <w:shd w:val="clear" w:color="auto" w:fill="auto"/>
          </w:tcPr>
          <w:p w14:paraId="711F2D1F"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5412E8A9" w14:textId="32739F17"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144383F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25AD520" w14:textId="48EF353C"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vzdrževanja. </w:t>
            </w:r>
            <w:r w:rsidRPr="006264F0">
              <w:rPr>
                <w:rFonts w:ascii="Arial" w:hAnsi="Arial" w:cs="Arial"/>
                <w:bCs/>
                <w:sz w:val="18"/>
                <w:szCs w:val="18"/>
              </w:rPr>
              <w:t>Za isti datum je dovoljeno posredovati podatek o enem vzdrževanju. Če posredujete za isti datum več kot en zapis vzdrževanja, je napaka.</w:t>
            </w:r>
          </w:p>
        </w:tc>
        <w:tc>
          <w:tcPr>
            <w:tcW w:w="696" w:type="pct"/>
            <w:shd w:val="clear" w:color="auto" w:fill="auto"/>
            <w:noWrap/>
          </w:tcPr>
          <w:p w14:paraId="11C8DE38" w14:textId="5A91B81A" w:rsidR="008F2002" w:rsidRDefault="008F2002" w:rsidP="00DD3E4F">
            <w:pPr>
              <w:rPr>
                <w:rFonts w:ascii="Arial" w:hAnsi="Arial" w:cs="Arial"/>
                <w:sz w:val="18"/>
                <w:szCs w:val="18"/>
              </w:rPr>
            </w:pPr>
            <w:r>
              <w:rPr>
                <w:rFonts w:ascii="Arial" w:hAnsi="Arial" w:cs="Arial"/>
                <w:sz w:val="18"/>
                <w:szCs w:val="18"/>
              </w:rPr>
              <w:t>NMTZ671</w:t>
            </w:r>
          </w:p>
        </w:tc>
        <w:tc>
          <w:tcPr>
            <w:tcW w:w="954" w:type="pct"/>
            <w:gridSpan w:val="3"/>
            <w:shd w:val="clear" w:color="auto" w:fill="auto"/>
          </w:tcPr>
          <w:p w14:paraId="6201B32E"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846" w:type="pct"/>
            <w:shd w:val="clear" w:color="auto" w:fill="auto"/>
          </w:tcPr>
          <w:p w14:paraId="7643C552"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20F5E449" w14:textId="18AB0E00"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285BDB6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97411BD" w14:textId="4938CE33" w:rsidR="008F2002" w:rsidRPr="006264F0" w:rsidRDefault="008F2002"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696" w:type="pct"/>
            <w:shd w:val="clear" w:color="auto" w:fill="auto"/>
            <w:noWrap/>
          </w:tcPr>
          <w:p w14:paraId="344DB283" w14:textId="3313112C" w:rsidR="008F2002"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672</w:t>
            </w:r>
          </w:p>
        </w:tc>
        <w:tc>
          <w:tcPr>
            <w:tcW w:w="954" w:type="pct"/>
            <w:gridSpan w:val="3"/>
            <w:shd w:val="clear" w:color="auto" w:fill="auto"/>
          </w:tcPr>
          <w:p w14:paraId="23C62D13" w14:textId="0EA73C48" w:rsidR="008F2002" w:rsidRDefault="008F2002" w:rsidP="00DD3E4F">
            <w:pPr>
              <w:rPr>
                <w:rFonts w:ascii="Arial" w:hAnsi="Arial" w:cs="Arial"/>
                <w:bCs/>
                <w:sz w:val="18"/>
                <w:szCs w:val="18"/>
              </w:rPr>
            </w:pPr>
            <w:r>
              <w:rPr>
                <w:rFonts w:ascii="Arial" w:hAnsi="Arial" w:cs="Arial"/>
                <w:bCs/>
                <w:sz w:val="18"/>
                <w:szCs w:val="18"/>
              </w:rPr>
              <w:t>Od zadnjega vzdrževanja je minilo manj kot 180 dni.</w:t>
            </w:r>
          </w:p>
        </w:tc>
        <w:tc>
          <w:tcPr>
            <w:tcW w:w="846" w:type="pct"/>
            <w:shd w:val="clear" w:color="auto" w:fill="auto"/>
          </w:tcPr>
          <w:p w14:paraId="04BBF172" w14:textId="40C04FDA"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392A5717" w14:textId="2FA20FD3"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631E0B0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92B1BE6" w14:textId="129A4E23"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696" w:type="pct"/>
            <w:shd w:val="clear" w:color="auto" w:fill="auto"/>
            <w:noWrap/>
          </w:tcPr>
          <w:p w14:paraId="2850DFF3" w14:textId="4F599F9A"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673</w:t>
            </w:r>
          </w:p>
        </w:tc>
        <w:tc>
          <w:tcPr>
            <w:tcW w:w="954" w:type="pct"/>
            <w:gridSpan w:val="3"/>
            <w:shd w:val="clear" w:color="auto" w:fill="auto"/>
          </w:tcPr>
          <w:p w14:paraId="41AC2805" w14:textId="18E741FC" w:rsidR="008F2002" w:rsidRDefault="008F2002" w:rsidP="00DD3E4F">
            <w:pPr>
              <w:rPr>
                <w:rFonts w:ascii="Arial" w:hAnsi="Arial" w:cs="Arial"/>
                <w:bCs/>
                <w:sz w:val="18"/>
                <w:szCs w:val="18"/>
              </w:rPr>
            </w:pPr>
            <w:r>
              <w:rPr>
                <w:rFonts w:ascii="Arial" w:hAnsi="Arial" w:cs="Arial"/>
                <w:bCs/>
                <w:sz w:val="18"/>
                <w:szCs w:val="18"/>
              </w:rPr>
              <w:t>Od zadnjega popravila je minilo manj kot 30 dni.</w:t>
            </w:r>
          </w:p>
        </w:tc>
        <w:tc>
          <w:tcPr>
            <w:tcW w:w="846" w:type="pct"/>
            <w:shd w:val="clear" w:color="auto" w:fill="auto"/>
          </w:tcPr>
          <w:p w14:paraId="0488313F" w14:textId="7ADB1F8F"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77D5E0CD" w14:textId="5B99D5CB"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314D618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16D135A" w14:textId="1E0C768D"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696" w:type="pct"/>
            <w:shd w:val="clear" w:color="auto" w:fill="auto"/>
            <w:noWrap/>
          </w:tcPr>
          <w:p w14:paraId="2B16B100" w14:textId="32242BCE"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954" w:type="pct"/>
            <w:gridSpan w:val="3"/>
            <w:shd w:val="clear" w:color="auto" w:fill="auto"/>
          </w:tcPr>
          <w:p w14:paraId="20912545" w14:textId="3CC34F78" w:rsidR="008F2002" w:rsidRDefault="008F2002" w:rsidP="00DD3E4F">
            <w:pPr>
              <w:rPr>
                <w:rFonts w:ascii="Arial" w:hAnsi="Arial" w:cs="Arial"/>
                <w:bCs/>
                <w:sz w:val="18"/>
                <w:szCs w:val="18"/>
              </w:rPr>
            </w:pPr>
            <w:r>
              <w:rPr>
                <w:rFonts w:ascii="Arial" w:hAnsi="Arial" w:cs="Arial"/>
                <w:bCs/>
                <w:sz w:val="18"/>
                <w:szCs w:val="18"/>
              </w:rPr>
              <w:t>Oznaka kdo je zapisal naročilnico za vzdrževanja in popravila v on-line se od 1. 7. 2025 ne posreduje.</w:t>
            </w:r>
          </w:p>
        </w:tc>
        <w:tc>
          <w:tcPr>
            <w:tcW w:w="846" w:type="pct"/>
            <w:shd w:val="clear" w:color="auto" w:fill="auto"/>
          </w:tcPr>
          <w:p w14:paraId="7B4F7A7D" w14:textId="367F7A32" w:rsidR="008F2002" w:rsidRDefault="008F2002"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936" w:type="pct"/>
          </w:tcPr>
          <w:p w14:paraId="331B16FB" w14:textId="537FA090" w:rsidR="008F2002" w:rsidRDefault="008F2002" w:rsidP="00DD3E4F">
            <w:pPr>
              <w:rPr>
                <w:rFonts w:ascii="Arial" w:hAnsi="Arial" w:cs="Arial"/>
                <w:sz w:val="18"/>
                <w:szCs w:val="18"/>
              </w:rPr>
            </w:pPr>
            <w:r w:rsidRPr="00643349">
              <w:rPr>
                <w:rFonts w:ascii="Arial" w:hAnsi="Arial" w:cs="Arial"/>
                <w:sz w:val="18"/>
                <w:szCs w:val="18"/>
              </w:rPr>
              <w:t>Zavrnitev</w:t>
            </w:r>
          </w:p>
        </w:tc>
      </w:tr>
      <w:tr w:rsidR="008F2002" w:rsidRPr="00A26930" w14:paraId="37132C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0A8522D" w14:textId="75A3141E"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696" w:type="pct"/>
            <w:shd w:val="clear" w:color="auto" w:fill="auto"/>
            <w:noWrap/>
          </w:tcPr>
          <w:p w14:paraId="22014B44" w14:textId="10ACCEF4"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954" w:type="pct"/>
            <w:gridSpan w:val="3"/>
            <w:shd w:val="clear" w:color="auto" w:fill="auto"/>
          </w:tcPr>
          <w:p w14:paraId="26B1297A" w14:textId="34B634FE" w:rsidR="008F2002" w:rsidRDefault="008F2002"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p>
        </w:tc>
        <w:tc>
          <w:tcPr>
            <w:tcW w:w="846" w:type="pct"/>
            <w:shd w:val="clear" w:color="auto" w:fill="auto"/>
          </w:tcPr>
          <w:p w14:paraId="7590E284" w14:textId="4D1BB6F6" w:rsidR="008F2002" w:rsidRDefault="008F2002" w:rsidP="00DD3E4F">
            <w:pPr>
              <w:rPr>
                <w:rFonts w:ascii="Arial" w:hAnsi="Arial" w:cs="Arial"/>
                <w:sz w:val="18"/>
                <w:szCs w:val="18"/>
              </w:rPr>
            </w:pPr>
            <w:r>
              <w:rPr>
                <w:rFonts w:ascii="Arial" w:hAnsi="Arial" w:cs="Arial"/>
                <w:sz w:val="18"/>
                <w:szCs w:val="18"/>
              </w:rPr>
              <w:t xml:space="preserve">Vzdrževanja ali popravila  zaradi zastaranja ni mogoče evidentirati. </w:t>
            </w:r>
          </w:p>
        </w:tc>
        <w:tc>
          <w:tcPr>
            <w:tcW w:w="936" w:type="pct"/>
          </w:tcPr>
          <w:p w14:paraId="524EE0CE" w14:textId="3B46C82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08BEF34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5637D36" w14:textId="2088D23A" w:rsidR="008F2002" w:rsidRPr="00216319" w:rsidRDefault="008F2002"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696" w:type="pct"/>
            <w:shd w:val="clear" w:color="auto" w:fill="auto"/>
            <w:noWrap/>
          </w:tcPr>
          <w:p w14:paraId="1B3456BA" w14:textId="3124F13F"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954" w:type="pct"/>
            <w:gridSpan w:val="3"/>
            <w:shd w:val="clear" w:color="auto" w:fill="auto"/>
          </w:tcPr>
          <w:p w14:paraId="41EFDDC9" w14:textId="5D1BCCAC" w:rsidR="008F2002" w:rsidRDefault="008F2002"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846" w:type="pct"/>
            <w:shd w:val="clear" w:color="auto" w:fill="auto"/>
          </w:tcPr>
          <w:p w14:paraId="2A1C350C" w14:textId="0E87DC52" w:rsidR="008F2002" w:rsidRDefault="008F2002" w:rsidP="00DD3E4F">
            <w:pPr>
              <w:rPr>
                <w:rFonts w:ascii="Arial" w:hAnsi="Arial" w:cs="Arial"/>
                <w:sz w:val="18"/>
                <w:szCs w:val="18"/>
              </w:rPr>
            </w:pPr>
            <w:r>
              <w:rPr>
                <w:rFonts w:ascii="Arial" w:hAnsi="Arial" w:cs="Arial"/>
                <w:sz w:val="18"/>
                <w:szCs w:val="18"/>
              </w:rPr>
              <w:t>Upoštevajte izdano naročilnico in odobritev ZZZS.</w:t>
            </w:r>
          </w:p>
        </w:tc>
        <w:tc>
          <w:tcPr>
            <w:tcW w:w="936" w:type="pct"/>
          </w:tcPr>
          <w:p w14:paraId="172BDCB6" w14:textId="0D1BF69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6DA634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2C14087" w14:textId="1095F31F" w:rsidR="008F2002" w:rsidRDefault="008F2002" w:rsidP="002526F8">
            <w:pPr>
              <w:rPr>
                <w:rFonts w:ascii="Arial" w:hAnsi="Arial" w:cs="Arial"/>
                <w:b/>
                <w:sz w:val="18"/>
                <w:szCs w:val="18"/>
              </w:rPr>
            </w:pPr>
            <w:r>
              <w:rPr>
                <w:rFonts w:ascii="Arial" w:hAnsi="Arial" w:cs="Arial"/>
                <w:b/>
                <w:sz w:val="18"/>
                <w:szCs w:val="18"/>
              </w:rPr>
              <w:t>Kontrola na podatek: datum konca naročilnice (obnovljive in izdaja artiklov).</w:t>
            </w:r>
          </w:p>
          <w:p w14:paraId="7CE6F03D" w14:textId="291010F1" w:rsidR="008F2002" w:rsidRDefault="008F2002" w:rsidP="002526F8">
            <w:pPr>
              <w:rPr>
                <w:rFonts w:ascii="Arial" w:hAnsi="Arial" w:cs="Arial"/>
                <w:b/>
                <w:sz w:val="18"/>
                <w:szCs w:val="18"/>
              </w:rPr>
            </w:pPr>
            <w:r>
              <w:rPr>
                <w:rFonts w:ascii="Arial" w:hAnsi="Arial" w:cs="Arial"/>
                <w:bCs/>
                <w:sz w:val="18"/>
                <w:szCs w:val="18"/>
              </w:rPr>
              <w:t>Kontrola upošteva datum konca veljavnosti obnovljive naročilnice in naročilnice – izdaja artiklov. Kontrola upošteva, da izdaja MP  po koncu veljavnosti obnovljive ali izdaja artiklov ni dovoljena.</w:t>
            </w:r>
          </w:p>
        </w:tc>
        <w:tc>
          <w:tcPr>
            <w:tcW w:w="696" w:type="pct"/>
            <w:shd w:val="clear" w:color="auto" w:fill="auto"/>
            <w:noWrap/>
          </w:tcPr>
          <w:p w14:paraId="5D959338" w14:textId="1C95DAA2"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7</w:t>
            </w:r>
          </w:p>
        </w:tc>
        <w:tc>
          <w:tcPr>
            <w:tcW w:w="954" w:type="pct"/>
            <w:gridSpan w:val="3"/>
            <w:shd w:val="clear" w:color="auto" w:fill="auto"/>
          </w:tcPr>
          <w:p w14:paraId="6A70233D" w14:textId="79F161DA" w:rsidR="008F2002" w:rsidRDefault="008F2002" w:rsidP="002526F8">
            <w:pPr>
              <w:rPr>
                <w:rFonts w:ascii="Arial" w:hAnsi="Arial" w:cs="Arial"/>
                <w:bCs/>
                <w:sz w:val="18"/>
                <w:szCs w:val="18"/>
              </w:rPr>
            </w:pPr>
            <w:r>
              <w:rPr>
                <w:rFonts w:ascii="Arial" w:hAnsi="Arial" w:cs="Arial"/>
                <w:bCs/>
                <w:sz w:val="18"/>
                <w:szCs w:val="18"/>
              </w:rPr>
              <w:t>Zapisujete izdajo po koncu veljavnosti naročilnice.</w:t>
            </w:r>
          </w:p>
          <w:p w14:paraId="4E3DC57A" w14:textId="419A684C" w:rsidR="008F2002" w:rsidRDefault="008F2002" w:rsidP="002526F8">
            <w:pPr>
              <w:rPr>
                <w:rFonts w:ascii="Arial" w:hAnsi="Arial" w:cs="Arial"/>
                <w:bCs/>
                <w:sz w:val="18"/>
                <w:szCs w:val="18"/>
              </w:rPr>
            </w:pPr>
          </w:p>
        </w:tc>
        <w:tc>
          <w:tcPr>
            <w:tcW w:w="846" w:type="pct"/>
            <w:shd w:val="clear" w:color="auto" w:fill="auto"/>
          </w:tcPr>
          <w:p w14:paraId="32CDB602" w14:textId="5F560279" w:rsidR="008F2002" w:rsidRDefault="008F2002" w:rsidP="002526F8">
            <w:pPr>
              <w:rPr>
                <w:rFonts w:ascii="Arial" w:hAnsi="Arial" w:cs="Arial"/>
                <w:sz w:val="18"/>
                <w:szCs w:val="18"/>
              </w:rPr>
            </w:pPr>
            <w:r>
              <w:rPr>
                <w:rFonts w:ascii="Arial" w:hAnsi="Arial" w:cs="Arial"/>
                <w:sz w:val="18"/>
                <w:szCs w:val="18"/>
              </w:rPr>
              <w:t>Zavrnite izdajo.</w:t>
            </w:r>
          </w:p>
        </w:tc>
        <w:tc>
          <w:tcPr>
            <w:tcW w:w="936" w:type="pct"/>
          </w:tcPr>
          <w:p w14:paraId="18CC38A8" w14:textId="01A9BB58" w:rsidR="008F2002" w:rsidRPr="00643349" w:rsidRDefault="008F2002"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21D696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36B9D06" w14:textId="33B8900D" w:rsidR="008F2002" w:rsidRDefault="008F2002" w:rsidP="002526F8">
            <w:pPr>
              <w:rPr>
                <w:rFonts w:ascii="Arial" w:hAnsi="Arial" w:cs="Arial"/>
                <w:b/>
                <w:sz w:val="18"/>
                <w:szCs w:val="18"/>
              </w:rPr>
            </w:pPr>
            <w:r>
              <w:rPr>
                <w:rFonts w:ascii="Arial" w:hAnsi="Arial" w:cs="Arial"/>
                <w:b/>
                <w:sz w:val="18"/>
                <w:szCs w:val="18"/>
              </w:rPr>
              <w:t xml:space="preserve">Kontrola na podatek: datum </w:t>
            </w:r>
            <w:del w:id="1220" w:author="Romana Šafarič" w:date="2026-03-19T08:50:00Z" w16du:dateUtc="2026-03-19T07:50:00Z">
              <w:r>
                <w:rPr>
                  <w:rFonts w:ascii="Arial" w:hAnsi="Arial" w:cs="Arial"/>
                  <w:b/>
                  <w:sz w:val="18"/>
                  <w:szCs w:val="18"/>
                </w:rPr>
                <w:delText>predložitve</w:delText>
              </w:r>
            </w:del>
            <w:ins w:id="1221" w:author="Romana Šafarič" w:date="2026-03-19T08:50:00Z" w16du:dateUtc="2026-03-19T07:50:00Z">
              <w:r w:rsidR="0064415B">
                <w:rPr>
                  <w:rFonts w:ascii="Arial" w:hAnsi="Arial" w:cs="Arial"/>
                  <w:b/>
                  <w:sz w:val="18"/>
                  <w:szCs w:val="18"/>
                </w:rPr>
                <w:t xml:space="preserve">izročitve </w:t>
              </w:r>
            </w:ins>
            <w:r w:rsidR="0064415B">
              <w:rPr>
                <w:rFonts w:ascii="Arial" w:hAnsi="Arial" w:cs="Arial"/>
                <w:b/>
                <w:sz w:val="18"/>
                <w:szCs w:val="18"/>
              </w:rPr>
              <w:t xml:space="preserve"> </w:t>
            </w:r>
            <w:r>
              <w:rPr>
                <w:rFonts w:ascii="Arial" w:hAnsi="Arial" w:cs="Arial"/>
                <w:b/>
                <w:sz w:val="18"/>
                <w:szCs w:val="18"/>
              </w:rPr>
              <w:t>naročilnice dobavitelju.</w:t>
            </w:r>
          </w:p>
          <w:p w14:paraId="175406AF" w14:textId="7F655A7D" w:rsidR="008F2002" w:rsidRDefault="008F2002" w:rsidP="002526F8">
            <w:pPr>
              <w:rPr>
                <w:rFonts w:ascii="Arial" w:hAnsi="Arial" w:cs="Arial"/>
                <w:b/>
                <w:sz w:val="18"/>
                <w:szCs w:val="18"/>
              </w:rPr>
            </w:pPr>
            <w:r>
              <w:rPr>
                <w:rFonts w:ascii="Arial" w:hAnsi="Arial" w:cs="Arial"/>
                <w:bCs/>
                <w:sz w:val="18"/>
                <w:szCs w:val="18"/>
              </w:rPr>
              <w:t>Podatek</w:t>
            </w:r>
            <w:r w:rsidR="001B0CFF">
              <w:rPr>
                <w:rFonts w:ascii="Arial" w:hAnsi="Arial" w:cs="Arial"/>
                <w:bCs/>
                <w:sz w:val="18"/>
                <w:szCs w:val="18"/>
              </w:rPr>
              <w:t xml:space="preserve"> je obvezen, razen </w:t>
            </w:r>
            <w:r>
              <w:rPr>
                <w:rFonts w:ascii="Arial" w:hAnsi="Arial" w:cs="Arial"/>
                <w:bCs/>
                <w:sz w:val="18"/>
                <w:szCs w:val="18"/>
              </w:rPr>
              <w:t xml:space="preserve"> </w:t>
            </w:r>
            <w:r w:rsidR="001B0CFF">
              <w:rPr>
                <w:rFonts w:ascii="Arial" w:hAnsi="Arial" w:cs="Arial"/>
                <w:bCs/>
                <w:sz w:val="18"/>
                <w:szCs w:val="18"/>
              </w:rPr>
              <w:t>za naročilnice, ki so obnovljive in naročilnice izdaja artiklov, sicer je napaka.</w:t>
            </w:r>
          </w:p>
        </w:tc>
        <w:tc>
          <w:tcPr>
            <w:tcW w:w="696" w:type="pct"/>
            <w:shd w:val="clear" w:color="auto" w:fill="auto"/>
            <w:noWrap/>
          </w:tcPr>
          <w:p w14:paraId="1687A834" w14:textId="4A7B221B" w:rsidR="008F2002" w:rsidRPr="00216319" w:rsidRDefault="008F2002" w:rsidP="002526F8">
            <w:pPr>
              <w:rPr>
                <w:rFonts w:ascii="Arial" w:hAnsi="Arial" w:cs="Arial"/>
                <w:sz w:val="18"/>
                <w:szCs w:val="18"/>
              </w:rPr>
            </w:pPr>
            <w:del w:id="1222" w:author="Romana Šafarič" w:date="2026-03-19T08:50:00Z" w16du:dateUtc="2026-03-19T07:50:00Z">
              <w:r w:rsidRPr="00216319">
                <w:rPr>
                  <w:rFonts w:ascii="Arial" w:hAnsi="Arial" w:cs="Arial"/>
                  <w:sz w:val="18"/>
                  <w:szCs w:val="18"/>
                </w:rPr>
                <w:delText>NMT</w:delText>
              </w:r>
              <w:r>
                <w:rPr>
                  <w:rFonts w:ascii="Arial" w:hAnsi="Arial" w:cs="Arial"/>
                  <w:sz w:val="18"/>
                  <w:szCs w:val="18"/>
                </w:rPr>
                <w:delText>E</w:delText>
              </w:r>
              <w:r w:rsidRPr="00216319">
                <w:rPr>
                  <w:rFonts w:ascii="Arial" w:hAnsi="Arial" w:cs="Arial"/>
                  <w:sz w:val="18"/>
                  <w:szCs w:val="18"/>
                </w:rPr>
                <w:delText>67</w:delText>
              </w:r>
              <w:r>
                <w:rPr>
                  <w:rFonts w:ascii="Arial" w:hAnsi="Arial" w:cs="Arial"/>
                  <w:sz w:val="18"/>
                  <w:szCs w:val="18"/>
                </w:rPr>
                <w:delText>8</w:delText>
              </w:r>
            </w:del>
            <w:ins w:id="1223" w:author="Romana Šafarič" w:date="2026-03-19T08:50:00Z" w16du:dateUtc="2026-03-19T07:50:00Z">
              <w:r w:rsidRPr="00216319">
                <w:rPr>
                  <w:rFonts w:ascii="Arial" w:hAnsi="Arial" w:cs="Arial"/>
                  <w:sz w:val="18"/>
                  <w:szCs w:val="18"/>
                </w:rPr>
                <w:t>NMT</w:t>
              </w:r>
              <w:r w:rsidR="0064415B">
                <w:rPr>
                  <w:rFonts w:ascii="Arial" w:hAnsi="Arial" w:cs="Arial"/>
                  <w:sz w:val="18"/>
                  <w:szCs w:val="18"/>
                </w:rPr>
                <w:t>Z</w:t>
              </w:r>
              <w:r w:rsidRPr="00216319">
                <w:rPr>
                  <w:rFonts w:ascii="Arial" w:hAnsi="Arial" w:cs="Arial"/>
                  <w:sz w:val="18"/>
                  <w:szCs w:val="18"/>
                </w:rPr>
                <w:t>67</w:t>
              </w:r>
              <w:r>
                <w:rPr>
                  <w:rFonts w:ascii="Arial" w:hAnsi="Arial" w:cs="Arial"/>
                  <w:sz w:val="18"/>
                  <w:szCs w:val="18"/>
                </w:rPr>
                <w:t>8</w:t>
              </w:r>
            </w:ins>
          </w:p>
        </w:tc>
        <w:tc>
          <w:tcPr>
            <w:tcW w:w="954" w:type="pct"/>
            <w:gridSpan w:val="3"/>
            <w:shd w:val="clear" w:color="auto" w:fill="auto"/>
          </w:tcPr>
          <w:p w14:paraId="6D4C8A8F" w14:textId="70D84869" w:rsidR="008F2002" w:rsidRDefault="008F2002" w:rsidP="002526F8">
            <w:pPr>
              <w:rPr>
                <w:rFonts w:ascii="Arial" w:hAnsi="Arial" w:cs="Arial"/>
                <w:bCs/>
                <w:sz w:val="18"/>
                <w:szCs w:val="18"/>
              </w:rPr>
            </w:pPr>
            <w:r>
              <w:rPr>
                <w:rFonts w:ascii="Arial" w:hAnsi="Arial" w:cs="Arial"/>
                <w:bCs/>
                <w:sz w:val="18"/>
                <w:szCs w:val="18"/>
              </w:rPr>
              <w:t xml:space="preserve">Datum </w:t>
            </w:r>
            <w:del w:id="1224" w:author="Romana Šafarič" w:date="2026-03-19T08:50:00Z" w16du:dateUtc="2026-03-19T07:50:00Z">
              <w:r>
                <w:rPr>
                  <w:rFonts w:ascii="Arial" w:hAnsi="Arial" w:cs="Arial"/>
                  <w:bCs/>
                  <w:sz w:val="18"/>
                  <w:szCs w:val="18"/>
                </w:rPr>
                <w:delText>predložitve</w:delText>
              </w:r>
            </w:del>
            <w:ins w:id="1225" w:author="Romana Šafarič" w:date="2026-03-19T08:50:00Z" w16du:dateUtc="2026-03-19T07:50:00Z">
              <w:r w:rsidR="0064415B">
                <w:rPr>
                  <w:rFonts w:ascii="Arial" w:hAnsi="Arial" w:cs="Arial"/>
                  <w:bCs/>
                  <w:sz w:val="18"/>
                  <w:szCs w:val="18"/>
                </w:rPr>
                <w:t>izročitve</w:t>
              </w:r>
            </w:ins>
            <w:r w:rsidR="0064415B">
              <w:rPr>
                <w:rFonts w:ascii="Arial" w:hAnsi="Arial" w:cs="Arial"/>
                <w:bCs/>
                <w:sz w:val="18"/>
                <w:szCs w:val="18"/>
              </w:rPr>
              <w:t xml:space="preserve"> </w:t>
            </w:r>
            <w:r>
              <w:rPr>
                <w:rFonts w:ascii="Arial" w:hAnsi="Arial" w:cs="Arial"/>
                <w:bCs/>
                <w:sz w:val="18"/>
                <w:szCs w:val="18"/>
              </w:rPr>
              <w:t>naročilnice dobavitelju je obvezen podatek.</w:t>
            </w:r>
          </w:p>
        </w:tc>
        <w:tc>
          <w:tcPr>
            <w:tcW w:w="846" w:type="pct"/>
            <w:shd w:val="clear" w:color="auto" w:fill="auto"/>
          </w:tcPr>
          <w:p w14:paraId="2C6C8E94" w14:textId="345EE5D9" w:rsidR="008F2002" w:rsidRDefault="008F2002" w:rsidP="002526F8">
            <w:pPr>
              <w:rPr>
                <w:rFonts w:ascii="Arial" w:hAnsi="Arial" w:cs="Arial"/>
                <w:sz w:val="18"/>
                <w:szCs w:val="18"/>
              </w:rPr>
            </w:pPr>
            <w:r>
              <w:rPr>
                <w:rFonts w:ascii="Arial" w:hAnsi="Arial" w:cs="Arial"/>
                <w:sz w:val="18"/>
                <w:szCs w:val="18"/>
              </w:rPr>
              <w:t xml:space="preserve">Navedite podatek o datumu </w:t>
            </w:r>
            <w:del w:id="1226" w:author="Romana Šafarič" w:date="2026-03-19T08:50:00Z" w16du:dateUtc="2026-03-19T07:50:00Z">
              <w:r>
                <w:rPr>
                  <w:rFonts w:ascii="Arial" w:hAnsi="Arial" w:cs="Arial"/>
                  <w:sz w:val="18"/>
                  <w:szCs w:val="18"/>
                </w:rPr>
                <w:delText>predložitve naročilnice</w:delText>
              </w:r>
            </w:del>
            <w:ins w:id="1227" w:author="Romana Šafarič" w:date="2026-03-19T08:50:00Z" w16du:dateUtc="2026-03-19T07:50:00Z">
              <w:r w:rsidR="0064415B">
                <w:rPr>
                  <w:rFonts w:ascii="Arial" w:hAnsi="Arial" w:cs="Arial"/>
                  <w:sz w:val="18"/>
                  <w:szCs w:val="18"/>
                </w:rPr>
                <w:t>izročitve</w:t>
              </w:r>
              <w:r>
                <w:rPr>
                  <w:rFonts w:ascii="Arial" w:hAnsi="Arial" w:cs="Arial"/>
                  <w:sz w:val="18"/>
                  <w:szCs w:val="18"/>
                </w:rPr>
                <w:t>naročilnice</w:t>
              </w:r>
            </w:ins>
            <w:r>
              <w:rPr>
                <w:rFonts w:ascii="Arial" w:hAnsi="Arial" w:cs="Arial"/>
                <w:sz w:val="18"/>
                <w:szCs w:val="18"/>
              </w:rPr>
              <w:t>.</w:t>
            </w:r>
          </w:p>
        </w:tc>
        <w:tc>
          <w:tcPr>
            <w:tcW w:w="936" w:type="pct"/>
          </w:tcPr>
          <w:p w14:paraId="37A4797E" w14:textId="77777777" w:rsidR="008F2002" w:rsidRDefault="008F2002" w:rsidP="002526F8">
            <w:pPr>
              <w:rPr>
                <w:del w:id="1228" w:author="Romana Šafarič" w:date="2026-03-19T08:50:00Z" w16du:dateUtc="2026-03-19T07:50:00Z"/>
                <w:rFonts w:ascii="Arial" w:hAnsi="Arial" w:cs="Arial"/>
                <w:sz w:val="18"/>
                <w:szCs w:val="18"/>
              </w:rPr>
            </w:pPr>
            <w:del w:id="1229" w:author="Romana Šafarič" w:date="2026-03-19T08:50:00Z" w16du:dateUtc="2026-03-19T07:50:00Z">
              <w:r>
                <w:rPr>
                  <w:rFonts w:ascii="Arial" w:hAnsi="Arial" w:cs="Arial"/>
                  <w:sz w:val="18"/>
                  <w:szCs w:val="18"/>
                </w:rPr>
                <w:delText>Evidenčna</w:delText>
              </w:r>
            </w:del>
          </w:p>
          <w:p w14:paraId="3BD5B170" w14:textId="77777777" w:rsidR="008F2002" w:rsidRDefault="008F2002" w:rsidP="002526F8">
            <w:pPr>
              <w:rPr>
                <w:del w:id="1230" w:author="Romana Šafarič" w:date="2026-03-19T08:50:00Z" w16du:dateUtc="2026-03-19T07:50:00Z"/>
                <w:rFonts w:ascii="Arial" w:hAnsi="Arial" w:cs="Arial"/>
                <w:sz w:val="18"/>
                <w:szCs w:val="18"/>
              </w:rPr>
            </w:pPr>
          </w:p>
          <w:p w14:paraId="69937F71" w14:textId="09EC6D7E"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5BA69CB4" w14:textId="1004E74A" w:rsidR="008F2002" w:rsidRPr="00854723" w:rsidRDefault="008F2002" w:rsidP="002526F8">
            <w:pPr>
              <w:rPr>
                <w:rFonts w:ascii="Arial" w:hAnsi="Arial" w:cs="Arial"/>
                <w:sz w:val="16"/>
                <w:szCs w:val="16"/>
              </w:rPr>
            </w:pPr>
            <w:del w:id="1231" w:author="Romana Šafarič" w:date="2026-03-19T08:50:00Z" w16du:dateUtc="2026-03-19T07:50:00Z">
              <w:r w:rsidRPr="00854723">
                <w:rPr>
                  <w:rFonts w:ascii="Arial" w:hAnsi="Arial" w:cs="Arial"/>
                  <w:sz w:val="16"/>
                  <w:szCs w:val="16"/>
                </w:rPr>
                <w:delText xml:space="preserve"> od 1.1.2026</w:delText>
              </w:r>
            </w:del>
          </w:p>
        </w:tc>
      </w:tr>
      <w:tr w:rsidR="008F2002" w:rsidRPr="00A26930" w14:paraId="20E1FF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0FDFFF9" w14:textId="2729ADF1" w:rsidR="008F2002" w:rsidRDefault="008F2002" w:rsidP="002526F8">
            <w:pPr>
              <w:rPr>
                <w:rFonts w:ascii="Arial" w:hAnsi="Arial" w:cs="Arial"/>
                <w:b/>
                <w:sz w:val="18"/>
                <w:szCs w:val="18"/>
              </w:rPr>
            </w:pPr>
            <w:r>
              <w:rPr>
                <w:rFonts w:ascii="Arial" w:hAnsi="Arial" w:cs="Arial"/>
                <w:b/>
                <w:sz w:val="18"/>
                <w:szCs w:val="18"/>
              </w:rPr>
              <w:t xml:space="preserve">Kontrola na podatek: datum </w:t>
            </w:r>
            <w:del w:id="1232" w:author="Romana Šafarič" w:date="2026-03-19T08:50:00Z" w16du:dateUtc="2026-03-19T07:50:00Z">
              <w:r>
                <w:rPr>
                  <w:rFonts w:ascii="Arial" w:hAnsi="Arial" w:cs="Arial"/>
                  <w:b/>
                  <w:sz w:val="18"/>
                  <w:szCs w:val="18"/>
                </w:rPr>
                <w:delText>predložitve</w:delText>
              </w:r>
            </w:del>
            <w:ins w:id="1233" w:author="Romana Šafarič" w:date="2026-03-19T08:50:00Z" w16du:dateUtc="2026-03-19T07:50:00Z">
              <w:r w:rsidR="0064415B">
                <w:rPr>
                  <w:rFonts w:ascii="Arial" w:hAnsi="Arial" w:cs="Arial"/>
                  <w:b/>
                  <w:sz w:val="18"/>
                  <w:szCs w:val="18"/>
                </w:rPr>
                <w:t xml:space="preserve"> izročitve </w:t>
              </w:r>
            </w:ins>
            <w:r w:rsidR="0064415B">
              <w:rPr>
                <w:rFonts w:ascii="Arial" w:hAnsi="Arial" w:cs="Arial"/>
                <w:b/>
                <w:sz w:val="18"/>
                <w:szCs w:val="18"/>
              </w:rPr>
              <w:t xml:space="preserve"> </w:t>
            </w:r>
            <w:r>
              <w:rPr>
                <w:rFonts w:ascii="Arial" w:hAnsi="Arial" w:cs="Arial"/>
                <w:b/>
                <w:sz w:val="18"/>
                <w:szCs w:val="18"/>
              </w:rPr>
              <w:t>naročilnice dobavitelju</w:t>
            </w:r>
          </w:p>
          <w:p w14:paraId="2FAAF9BA" w14:textId="0502C8E7" w:rsidR="008F2002" w:rsidRDefault="008F2002" w:rsidP="002526F8">
            <w:pPr>
              <w:rPr>
                <w:rFonts w:ascii="Arial" w:hAnsi="Arial" w:cs="Arial"/>
                <w:b/>
                <w:sz w:val="18"/>
                <w:szCs w:val="18"/>
              </w:rPr>
            </w:pPr>
            <w:r>
              <w:rPr>
                <w:rFonts w:ascii="Arial" w:hAnsi="Arial" w:cs="Arial"/>
                <w:bCs/>
                <w:sz w:val="18"/>
                <w:szCs w:val="18"/>
              </w:rPr>
              <w:t xml:space="preserve">Datum </w:t>
            </w:r>
            <w:del w:id="1234" w:author="Romana Šafarič" w:date="2026-03-19T08:50:00Z" w16du:dateUtc="2026-03-19T07:50:00Z">
              <w:r>
                <w:rPr>
                  <w:rFonts w:ascii="Arial" w:hAnsi="Arial" w:cs="Arial"/>
                  <w:bCs/>
                  <w:sz w:val="18"/>
                  <w:szCs w:val="18"/>
                </w:rPr>
                <w:delText>predložitve</w:delText>
              </w:r>
            </w:del>
            <w:ins w:id="1235" w:author="Romana Šafarič" w:date="2026-03-19T08:50:00Z" w16du:dateUtc="2026-03-19T07:50:00Z">
              <w:r w:rsidR="0064415B">
                <w:t xml:space="preserve"> </w:t>
              </w:r>
              <w:r w:rsidR="0064415B" w:rsidRPr="0064415B">
                <w:rPr>
                  <w:rFonts w:ascii="Arial" w:hAnsi="Arial" w:cs="Arial"/>
                  <w:bCs/>
                  <w:sz w:val="18"/>
                  <w:szCs w:val="18"/>
                </w:rPr>
                <w:t xml:space="preserve">izročitve </w:t>
              </w:r>
            </w:ins>
            <w:r w:rsidR="0064415B" w:rsidRPr="0064415B">
              <w:rPr>
                <w:rFonts w:ascii="Arial" w:hAnsi="Arial" w:cs="Arial"/>
                <w:bCs/>
                <w:sz w:val="18"/>
                <w:szCs w:val="18"/>
              </w:rPr>
              <w:t xml:space="preserve"> </w:t>
            </w:r>
            <w:r>
              <w:rPr>
                <w:rFonts w:ascii="Arial" w:hAnsi="Arial" w:cs="Arial"/>
                <w:bCs/>
                <w:sz w:val="18"/>
                <w:szCs w:val="18"/>
              </w:rPr>
              <w:t>naročilnice dobavitelju</w:t>
            </w:r>
            <w:r w:rsidRPr="00974817">
              <w:rPr>
                <w:rFonts w:ascii="Arial" w:hAnsi="Arial" w:cs="Arial"/>
                <w:bCs/>
                <w:sz w:val="18"/>
                <w:szCs w:val="18"/>
              </w:rPr>
              <w:t xml:space="preserve"> ne sme biti </w:t>
            </w:r>
            <w:r>
              <w:rPr>
                <w:rFonts w:ascii="Arial" w:hAnsi="Arial" w:cs="Arial"/>
                <w:bCs/>
                <w:sz w:val="18"/>
                <w:szCs w:val="18"/>
              </w:rPr>
              <w:t xml:space="preserve">starejši od datuma izdaje naročilnice. </w:t>
            </w:r>
          </w:p>
        </w:tc>
        <w:tc>
          <w:tcPr>
            <w:tcW w:w="696" w:type="pct"/>
            <w:shd w:val="clear" w:color="auto" w:fill="auto"/>
            <w:noWrap/>
          </w:tcPr>
          <w:p w14:paraId="70ACF81E" w14:textId="56E1EAEE" w:rsidR="008F2002" w:rsidRPr="00216319" w:rsidRDefault="008F2002" w:rsidP="002526F8">
            <w:pPr>
              <w:rPr>
                <w:rFonts w:ascii="Arial" w:hAnsi="Arial" w:cs="Arial"/>
                <w:sz w:val="18"/>
                <w:szCs w:val="18"/>
              </w:rPr>
            </w:pPr>
            <w:del w:id="1236" w:author="Romana Šafarič" w:date="2026-03-19T08:50:00Z" w16du:dateUtc="2026-03-19T07:50:00Z">
              <w:r w:rsidRPr="00216319">
                <w:rPr>
                  <w:rFonts w:ascii="Arial" w:hAnsi="Arial" w:cs="Arial"/>
                  <w:sz w:val="18"/>
                  <w:szCs w:val="18"/>
                </w:rPr>
                <w:delText>NMT</w:delText>
              </w:r>
              <w:r>
                <w:rPr>
                  <w:rFonts w:ascii="Arial" w:hAnsi="Arial" w:cs="Arial"/>
                  <w:sz w:val="18"/>
                  <w:szCs w:val="18"/>
                </w:rPr>
                <w:delText>E</w:delText>
              </w:r>
              <w:r w:rsidRPr="00216319">
                <w:rPr>
                  <w:rFonts w:ascii="Arial" w:hAnsi="Arial" w:cs="Arial"/>
                  <w:sz w:val="18"/>
                  <w:szCs w:val="18"/>
                </w:rPr>
                <w:delText>67</w:delText>
              </w:r>
              <w:r>
                <w:rPr>
                  <w:rFonts w:ascii="Arial" w:hAnsi="Arial" w:cs="Arial"/>
                  <w:sz w:val="18"/>
                  <w:szCs w:val="18"/>
                </w:rPr>
                <w:delText>9</w:delText>
              </w:r>
            </w:del>
            <w:ins w:id="1237" w:author="Romana Šafarič" w:date="2026-03-19T08:50:00Z" w16du:dateUtc="2026-03-19T07:50:00Z">
              <w:r w:rsidRPr="00216319">
                <w:rPr>
                  <w:rFonts w:ascii="Arial" w:hAnsi="Arial" w:cs="Arial"/>
                  <w:sz w:val="18"/>
                  <w:szCs w:val="18"/>
                </w:rPr>
                <w:t>NMT</w:t>
              </w:r>
              <w:r w:rsidR="0064415B">
                <w:rPr>
                  <w:rFonts w:ascii="Arial" w:hAnsi="Arial" w:cs="Arial"/>
                  <w:sz w:val="18"/>
                  <w:szCs w:val="18"/>
                </w:rPr>
                <w:t>Z</w:t>
              </w:r>
              <w:r w:rsidRPr="00216319">
                <w:rPr>
                  <w:rFonts w:ascii="Arial" w:hAnsi="Arial" w:cs="Arial"/>
                  <w:sz w:val="18"/>
                  <w:szCs w:val="18"/>
                </w:rPr>
                <w:t>67</w:t>
              </w:r>
              <w:r>
                <w:rPr>
                  <w:rFonts w:ascii="Arial" w:hAnsi="Arial" w:cs="Arial"/>
                  <w:sz w:val="18"/>
                  <w:szCs w:val="18"/>
                </w:rPr>
                <w:t>9</w:t>
              </w:r>
            </w:ins>
          </w:p>
        </w:tc>
        <w:tc>
          <w:tcPr>
            <w:tcW w:w="954" w:type="pct"/>
            <w:gridSpan w:val="3"/>
            <w:shd w:val="clear" w:color="auto" w:fill="auto"/>
          </w:tcPr>
          <w:p w14:paraId="36B7917B" w14:textId="33FEA253" w:rsidR="008F2002" w:rsidRDefault="008F2002" w:rsidP="002526F8">
            <w:pPr>
              <w:rPr>
                <w:rFonts w:ascii="Arial" w:hAnsi="Arial" w:cs="Arial"/>
                <w:bCs/>
                <w:sz w:val="18"/>
                <w:szCs w:val="18"/>
              </w:rPr>
            </w:pPr>
            <w:r>
              <w:rPr>
                <w:rFonts w:ascii="Arial" w:hAnsi="Arial" w:cs="Arial"/>
                <w:bCs/>
                <w:sz w:val="18"/>
                <w:szCs w:val="18"/>
              </w:rPr>
              <w:t xml:space="preserve">Datum </w:t>
            </w:r>
            <w:del w:id="1238" w:author="Romana Šafarič" w:date="2026-03-19T08:50:00Z" w16du:dateUtc="2026-03-19T07:50:00Z">
              <w:r>
                <w:rPr>
                  <w:rFonts w:ascii="Arial" w:hAnsi="Arial" w:cs="Arial"/>
                  <w:bCs/>
                  <w:sz w:val="18"/>
                  <w:szCs w:val="18"/>
                </w:rPr>
                <w:delText>predložitve</w:delText>
              </w:r>
            </w:del>
            <w:ins w:id="1239" w:author="Romana Šafarič" w:date="2026-03-19T08:50:00Z" w16du:dateUtc="2026-03-19T07:50:00Z">
              <w:r w:rsidR="0064415B">
                <w:t xml:space="preserve"> </w:t>
              </w:r>
              <w:r w:rsidR="0064415B" w:rsidRPr="0064415B">
                <w:rPr>
                  <w:rFonts w:ascii="Arial" w:hAnsi="Arial" w:cs="Arial"/>
                  <w:bCs/>
                  <w:sz w:val="18"/>
                  <w:szCs w:val="18"/>
                </w:rPr>
                <w:t xml:space="preserve">izročitve </w:t>
              </w:r>
            </w:ins>
            <w:r w:rsidR="0064415B" w:rsidRPr="0064415B">
              <w:rPr>
                <w:rFonts w:ascii="Arial" w:hAnsi="Arial" w:cs="Arial"/>
                <w:bCs/>
                <w:sz w:val="18"/>
                <w:szCs w:val="18"/>
              </w:rPr>
              <w:t xml:space="preserve"> </w:t>
            </w:r>
            <w:r>
              <w:rPr>
                <w:rFonts w:ascii="Arial" w:hAnsi="Arial" w:cs="Arial"/>
                <w:bCs/>
                <w:sz w:val="18"/>
                <w:szCs w:val="18"/>
              </w:rPr>
              <w:t>naročilnice dobavitelju je pred datumom izdaje naročilnice.</w:t>
            </w:r>
          </w:p>
        </w:tc>
        <w:tc>
          <w:tcPr>
            <w:tcW w:w="846" w:type="pct"/>
            <w:shd w:val="clear" w:color="auto" w:fill="auto"/>
          </w:tcPr>
          <w:p w14:paraId="3B54FBD1" w14:textId="4AA61947" w:rsidR="008F2002" w:rsidRDefault="008F2002" w:rsidP="002526F8">
            <w:pPr>
              <w:rPr>
                <w:rFonts w:ascii="Arial" w:hAnsi="Arial" w:cs="Arial"/>
                <w:sz w:val="18"/>
                <w:szCs w:val="18"/>
              </w:rPr>
            </w:pPr>
            <w:r>
              <w:rPr>
                <w:rFonts w:ascii="Arial" w:hAnsi="Arial" w:cs="Arial"/>
                <w:sz w:val="18"/>
                <w:szCs w:val="18"/>
              </w:rPr>
              <w:t xml:space="preserve">Popravite datum </w:t>
            </w:r>
            <w:del w:id="1240" w:author="Romana Šafarič" w:date="2026-03-19T08:50:00Z" w16du:dateUtc="2026-03-19T07:50:00Z">
              <w:r>
                <w:rPr>
                  <w:rFonts w:ascii="Arial" w:hAnsi="Arial" w:cs="Arial"/>
                  <w:sz w:val="18"/>
                  <w:szCs w:val="18"/>
                </w:rPr>
                <w:delText>predložitve</w:delText>
              </w:r>
            </w:del>
            <w:ins w:id="1241" w:author="Romana Šafarič" w:date="2026-03-19T08:50:00Z" w16du:dateUtc="2026-03-19T07:50:00Z">
              <w:r w:rsidR="0064415B">
                <w:t xml:space="preserve"> </w:t>
              </w:r>
              <w:r w:rsidR="0064415B" w:rsidRPr="0064415B">
                <w:rPr>
                  <w:rFonts w:ascii="Arial" w:hAnsi="Arial" w:cs="Arial"/>
                  <w:sz w:val="18"/>
                  <w:szCs w:val="18"/>
                </w:rPr>
                <w:t xml:space="preserve">izročitve </w:t>
              </w:r>
            </w:ins>
            <w:r w:rsidR="0064415B" w:rsidRPr="0064415B">
              <w:rPr>
                <w:rFonts w:ascii="Arial" w:hAnsi="Arial" w:cs="Arial"/>
                <w:sz w:val="18"/>
                <w:szCs w:val="18"/>
              </w:rPr>
              <w:t xml:space="preserve"> </w:t>
            </w:r>
            <w:r>
              <w:rPr>
                <w:rFonts w:ascii="Arial" w:hAnsi="Arial" w:cs="Arial"/>
                <w:sz w:val="18"/>
                <w:szCs w:val="18"/>
              </w:rPr>
              <w:t>naročilnice dobavitelju.</w:t>
            </w:r>
          </w:p>
        </w:tc>
        <w:tc>
          <w:tcPr>
            <w:tcW w:w="936" w:type="pct"/>
          </w:tcPr>
          <w:p w14:paraId="61248B70" w14:textId="77777777" w:rsidR="008F2002" w:rsidRDefault="008F2002" w:rsidP="002526F8">
            <w:pPr>
              <w:rPr>
                <w:del w:id="1242" w:author="Romana Šafarič" w:date="2026-03-19T08:50:00Z" w16du:dateUtc="2026-03-19T07:50:00Z"/>
                <w:rFonts w:ascii="Arial" w:hAnsi="Arial" w:cs="Arial"/>
                <w:sz w:val="18"/>
                <w:szCs w:val="18"/>
              </w:rPr>
            </w:pPr>
            <w:del w:id="1243" w:author="Romana Šafarič" w:date="2026-03-19T08:50:00Z" w16du:dateUtc="2026-03-19T07:50:00Z">
              <w:r>
                <w:rPr>
                  <w:rFonts w:ascii="Arial" w:hAnsi="Arial" w:cs="Arial"/>
                  <w:sz w:val="18"/>
                  <w:szCs w:val="18"/>
                </w:rPr>
                <w:delText>Evidenčna</w:delText>
              </w:r>
            </w:del>
          </w:p>
          <w:p w14:paraId="52062EF0" w14:textId="77777777" w:rsidR="008F2002" w:rsidRDefault="008F2002" w:rsidP="002526F8">
            <w:pPr>
              <w:rPr>
                <w:del w:id="1244" w:author="Romana Šafarič" w:date="2026-03-19T08:50:00Z" w16du:dateUtc="2026-03-19T07:50:00Z"/>
                <w:rFonts w:ascii="Arial" w:hAnsi="Arial" w:cs="Arial"/>
                <w:sz w:val="18"/>
                <w:szCs w:val="18"/>
              </w:rPr>
            </w:pPr>
          </w:p>
          <w:p w14:paraId="3EC21520" w14:textId="5CE210AF"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464D5C7D" w14:textId="52439291" w:rsidR="008F2002" w:rsidRPr="00854723" w:rsidRDefault="008F2002" w:rsidP="002526F8">
            <w:pPr>
              <w:rPr>
                <w:rFonts w:ascii="Arial" w:hAnsi="Arial" w:cs="Arial"/>
                <w:sz w:val="16"/>
                <w:szCs w:val="16"/>
              </w:rPr>
            </w:pPr>
            <w:del w:id="1245" w:author="Romana Šafarič" w:date="2026-03-19T08:50:00Z" w16du:dateUtc="2026-03-19T07:50:00Z">
              <w:r w:rsidRPr="00854723">
                <w:rPr>
                  <w:rFonts w:ascii="Arial" w:hAnsi="Arial" w:cs="Arial"/>
                  <w:sz w:val="16"/>
                  <w:szCs w:val="16"/>
                </w:rPr>
                <w:delText xml:space="preserve"> od 1.1.2026</w:delText>
              </w:r>
            </w:del>
          </w:p>
        </w:tc>
      </w:tr>
      <w:tr w:rsidR="008F2002" w:rsidRPr="00A26930" w14:paraId="6467BCF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64C6B8A" w14:textId="055A954D" w:rsidR="008F2002" w:rsidRDefault="008F2002" w:rsidP="002526F8">
            <w:pPr>
              <w:rPr>
                <w:rFonts w:ascii="Arial" w:hAnsi="Arial" w:cs="Arial"/>
                <w:b/>
                <w:sz w:val="18"/>
                <w:szCs w:val="18"/>
              </w:rPr>
            </w:pPr>
            <w:r>
              <w:rPr>
                <w:rFonts w:ascii="Arial" w:hAnsi="Arial" w:cs="Arial"/>
                <w:b/>
                <w:sz w:val="18"/>
                <w:szCs w:val="18"/>
              </w:rPr>
              <w:t xml:space="preserve">Kontrola na podatek: datum </w:t>
            </w:r>
            <w:del w:id="1246" w:author="Romana Šafarič" w:date="2026-03-19T08:50:00Z" w16du:dateUtc="2026-03-19T07:50:00Z">
              <w:r>
                <w:rPr>
                  <w:rFonts w:ascii="Arial" w:hAnsi="Arial" w:cs="Arial"/>
                  <w:b/>
                  <w:sz w:val="18"/>
                  <w:szCs w:val="18"/>
                </w:rPr>
                <w:delText>predložitve</w:delText>
              </w:r>
            </w:del>
            <w:ins w:id="1247" w:author="Romana Šafarič" w:date="2026-03-19T08:50:00Z" w16du:dateUtc="2026-03-19T07:50:00Z">
              <w:r w:rsidR="0064415B">
                <w:rPr>
                  <w:rFonts w:ascii="Arial" w:hAnsi="Arial" w:cs="Arial"/>
                  <w:b/>
                  <w:sz w:val="18"/>
                  <w:szCs w:val="18"/>
                </w:rPr>
                <w:t xml:space="preserve"> izročitve </w:t>
              </w:r>
            </w:ins>
            <w:r w:rsidR="0064415B">
              <w:rPr>
                <w:rFonts w:ascii="Arial" w:hAnsi="Arial" w:cs="Arial"/>
                <w:b/>
                <w:sz w:val="18"/>
                <w:szCs w:val="18"/>
              </w:rPr>
              <w:t xml:space="preserve"> </w:t>
            </w:r>
            <w:r>
              <w:rPr>
                <w:rFonts w:ascii="Arial" w:hAnsi="Arial" w:cs="Arial"/>
                <w:b/>
                <w:sz w:val="18"/>
                <w:szCs w:val="18"/>
              </w:rPr>
              <w:t>naročilnice dobavitelju</w:t>
            </w:r>
          </w:p>
          <w:p w14:paraId="7BA893C4" w14:textId="7F1E6F87" w:rsidR="008F2002" w:rsidRDefault="008F2002" w:rsidP="002526F8">
            <w:pPr>
              <w:rPr>
                <w:rFonts w:ascii="Arial" w:hAnsi="Arial" w:cs="Arial"/>
                <w:b/>
                <w:sz w:val="18"/>
                <w:szCs w:val="18"/>
              </w:rPr>
            </w:pPr>
            <w:r>
              <w:rPr>
                <w:rFonts w:ascii="Arial" w:hAnsi="Arial" w:cs="Arial"/>
                <w:bCs/>
                <w:sz w:val="18"/>
                <w:szCs w:val="18"/>
              </w:rPr>
              <w:t xml:space="preserve">Datum </w:t>
            </w:r>
            <w:del w:id="1248" w:author="Romana Šafarič" w:date="2026-03-19T08:50:00Z" w16du:dateUtc="2026-03-19T07:50:00Z">
              <w:r>
                <w:rPr>
                  <w:rFonts w:ascii="Arial" w:hAnsi="Arial" w:cs="Arial"/>
                  <w:bCs/>
                  <w:sz w:val="18"/>
                  <w:szCs w:val="18"/>
                </w:rPr>
                <w:delText>predložitve</w:delText>
              </w:r>
            </w:del>
            <w:ins w:id="1249" w:author="Romana Šafarič" w:date="2026-03-19T08:50:00Z" w16du:dateUtc="2026-03-19T07:50:00Z">
              <w:r w:rsidR="0064415B">
                <w:t xml:space="preserve"> </w:t>
              </w:r>
              <w:r w:rsidR="0064415B" w:rsidRPr="0064415B">
                <w:rPr>
                  <w:rFonts w:ascii="Arial" w:hAnsi="Arial" w:cs="Arial"/>
                  <w:bCs/>
                  <w:sz w:val="18"/>
                  <w:szCs w:val="18"/>
                </w:rPr>
                <w:t xml:space="preserve">izročitve </w:t>
              </w:r>
            </w:ins>
            <w:r w:rsidR="0064415B" w:rsidRPr="0064415B">
              <w:rPr>
                <w:rFonts w:ascii="Arial" w:hAnsi="Arial" w:cs="Arial"/>
                <w:bCs/>
                <w:sz w:val="18"/>
                <w:szCs w:val="18"/>
              </w:rPr>
              <w:t xml:space="preserve"> </w:t>
            </w:r>
            <w:r>
              <w:rPr>
                <w:rFonts w:ascii="Arial" w:hAnsi="Arial" w:cs="Arial"/>
                <w:bCs/>
                <w:sz w:val="18"/>
                <w:szCs w:val="18"/>
              </w:rPr>
              <w:t>naročilnice dobavitelju</w:t>
            </w:r>
            <w:r w:rsidRPr="00974817">
              <w:rPr>
                <w:rFonts w:ascii="Arial" w:hAnsi="Arial" w:cs="Arial"/>
                <w:bCs/>
                <w:sz w:val="18"/>
                <w:szCs w:val="18"/>
              </w:rPr>
              <w:t xml:space="preserve"> </w:t>
            </w:r>
            <w:r>
              <w:rPr>
                <w:rFonts w:ascii="Arial" w:hAnsi="Arial" w:cs="Arial"/>
                <w:bCs/>
                <w:sz w:val="18"/>
                <w:szCs w:val="18"/>
              </w:rPr>
              <w:t xml:space="preserve">je mlajši, kasnejši od datuma izdaje MP. </w:t>
            </w:r>
          </w:p>
        </w:tc>
        <w:tc>
          <w:tcPr>
            <w:tcW w:w="696" w:type="pct"/>
            <w:shd w:val="clear" w:color="auto" w:fill="auto"/>
            <w:noWrap/>
          </w:tcPr>
          <w:p w14:paraId="7C243975" w14:textId="4DA995F6" w:rsidR="008F2002" w:rsidRPr="00216319" w:rsidRDefault="008F2002" w:rsidP="002526F8">
            <w:pPr>
              <w:rPr>
                <w:rFonts w:ascii="Arial" w:hAnsi="Arial" w:cs="Arial"/>
                <w:sz w:val="18"/>
                <w:szCs w:val="18"/>
              </w:rPr>
            </w:pPr>
            <w:del w:id="1250" w:author="Romana Šafarič" w:date="2026-03-19T08:50:00Z" w16du:dateUtc="2026-03-19T07:50:00Z">
              <w:r w:rsidRPr="00216319">
                <w:rPr>
                  <w:rFonts w:ascii="Arial" w:hAnsi="Arial" w:cs="Arial"/>
                  <w:sz w:val="18"/>
                  <w:szCs w:val="18"/>
                </w:rPr>
                <w:delText>NMT</w:delText>
              </w:r>
              <w:r>
                <w:rPr>
                  <w:rFonts w:ascii="Arial" w:hAnsi="Arial" w:cs="Arial"/>
                  <w:sz w:val="18"/>
                  <w:szCs w:val="18"/>
                </w:rPr>
                <w:delText>E</w:delText>
              </w:r>
              <w:r w:rsidRPr="00216319">
                <w:rPr>
                  <w:rFonts w:ascii="Arial" w:hAnsi="Arial" w:cs="Arial"/>
                  <w:sz w:val="18"/>
                  <w:szCs w:val="18"/>
                </w:rPr>
                <w:delText>6</w:delText>
              </w:r>
              <w:r>
                <w:rPr>
                  <w:rFonts w:ascii="Arial" w:hAnsi="Arial" w:cs="Arial"/>
                  <w:sz w:val="18"/>
                  <w:szCs w:val="18"/>
                </w:rPr>
                <w:delText>80</w:delText>
              </w:r>
            </w:del>
            <w:ins w:id="1251" w:author="Romana Šafarič" w:date="2026-03-19T08:50:00Z" w16du:dateUtc="2026-03-19T07:50:00Z">
              <w:r w:rsidRPr="00216319">
                <w:rPr>
                  <w:rFonts w:ascii="Arial" w:hAnsi="Arial" w:cs="Arial"/>
                  <w:sz w:val="18"/>
                  <w:szCs w:val="18"/>
                </w:rPr>
                <w:t>NMT</w:t>
              </w:r>
              <w:r w:rsidR="0064415B">
                <w:rPr>
                  <w:rFonts w:ascii="Arial" w:hAnsi="Arial" w:cs="Arial"/>
                  <w:sz w:val="18"/>
                  <w:szCs w:val="18"/>
                </w:rPr>
                <w:t>Z</w:t>
              </w:r>
              <w:r w:rsidRPr="00216319">
                <w:rPr>
                  <w:rFonts w:ascii="Arial" w:hAnsi="Arial" w:cs="Arial"/>
                  <w:sz w:val="18"/>
                  <w:szCs w:val="18"/>
                </w:rPr>
                <w:t>6</w:t>
              </w:r>
              <w:r>
                <w:rPr>
                  <w:rFonts w:ascii="Arial" w:hAnsi="Arial" w:cs="Arial"/>
                  <w:sz w:val="18"/>
                  <w:szCs w:val="18"/>
                </w:rPr>
                <w:t>80</w:t>
              </w:r>
            </w:ins>
          </w:p>
        </w:tc>
        <w:tc>
          <w:tcPr>
            <w:tcW w:w="954" w:type="pct"/>
            <w:gridSpan w:val="3"/>
            <w:shd w:val="clear" w:color="auto" w:fill="auto"/>
          </w:tcPr>
          <w:p w14:paraId="14BD49EC" w14:textId="7DEAEB62" w:rsidR="008F2002" w:rsidRDefault="008F2002" w:rsidP="002526F8">
            <w:pPr>
              <w:rPr>
                <w:rFonts w:ascii="Arial" w:hAnsi="Arial" w:cs="Arial"/>
                <w:bCs/>
                <w:sz w:val="18"/>
                <w:szCs w:val="18"/>
              </w:rPr>
            </w:pPr>
            <w:bookmarkStart w:id="1252" w:name="_Hlk209438552"/>
            <w:r>
              <w:rPr>
                <w:rFonts w:ascii="Arial" w:hAnsi="Arial" w:cs="Arial"/>
                <w:bCs/>
                <w:sz w:val="18"/>
                <w:szCs w:val="18"/>
              </w:rPr>
              <w:t xml:space="preserve">Datum </w:t>
            </w:r>
            <w:del w:id="1253" w:author="Romana Šafarič" w:date="2026-03-19T08:50:00Z" w16du:dateUtc="2026-03-19T07:50:00Z">
              <w:r>
                <w:rPr>
                  <w:rFonts w:ascii="Arial" w:hAnsi="Arial" w:cs="Arial"/>
                  <w:bCs/>
                  <w:sz w:val="18"/>
                  <w:szCs w:val="18"/>
                </w:rPr>
                <w:delText>predložitve</w:delText>
              </w:r>
            </w:del>
            <w:ins w:id="1254" w:author="Romana Šafarič" w:date="2026-03-19T08:50:00Z" w16du:dateUtc="2026-03-19T07:50:00Z">
              <w:r w:rsidR="0064415B">
                <w:t xml:space="preserve"> </w:t>
              </w:r>
              <w:r w:rsidR="0064415B" w:rsidRPr="0064415B">
                <w:rPr>
                  <w:rFonts w:ascii="Arial" w:hAnsi="Arial" w:cs="Arial"/>
                  <w:bCs/>
                  <w:sz w:val="18"/>
                  <w:szCs w:val="18"/>
                </w:rPr>
                <w:t xml:space="preserve">izročitve </w:t>
              </w:r>
            </w:ins>
            <w:r w:rsidR="0064415B" w:rsidRPr="0064415B">
              <w:rPr>
                <w:rFonts w:ascii="Arial" w:hAnsi="Arial" w:cs="Arial"/>
                <w:bCs/>
                <w:sz w:val="18"/>
                <w:szCs w:val="18"/>
              </w:rPr>
              <w:t xml:space="preserve"> </w:t>
            </w:r>
            <w:r>
              <w:rPr>
                <w:rFonts w:ascii="Arial" w:hAnsi="Arial" w:cs="Arial"/>
                <w:bCs/>
                <w:sz w:val="18"/>
                <w:szCs w:val="18"/>
              </w:rPr>
              <w:t>naročilnice dobavitelju je kasnejši od datuma izdaje MP</w:t>
            </w:r>
            <w:bookmarkEnd w:id="1252"/>
            <w:r>
              <w:rPr>
                <w:rFonts w:ascii="Arial" w:hAnsi="Arial" w:cs="Arial"/>
                <w:bCs/>
                <w:sz w:val="18"/>
                <w:szCs w:val="18"/>
              </w:rPr>
              <w:t>.</w:t>
            </w:r>
          </w:p>
        </w:tc>
        <w:tc>
          <w:tcPr>
            <w:tcW w:w="846" w:type="pct"/>
            <w:shd w:val="clear" w:color="auto" w:fill="auto"/>
          </w:tcPr>
          <w:p w14:paraId="3CC9A57F" w14:textId="385519D2" w:rsidR="008F2002" w:rsidRDefault="008F2002" w:rsidP="002526F8">
            <w:pPr>
              <w:rPr>
                <w:rFonts w:ascii="Arial" w:hAnsi="Arial" w:cs="Arial"/>
                <w:sz w:val="18"/>
                <w:szCs w:val="18"/>
              </w:rPr>
            </w:pPr>
            <w:r>
              <w:rPr>
                <w:rFonts w:ascii="Arial" w:hAnsi="Arial" w:cs="Arial"/>
                <w:sz w:val="18"/>
                <w:szCs w:val="18"/>
              </w:rPr>
              <w:t xml:space="preserve">Popravite datum </w:t>
            </w:r>
            <w:del w:id="1255" w:author="Romana Šafarič" w:date="2026-03-19T08:50:00Z" w16du:dateUtc="2026-03-19T07:50:00Z">
              <w:r>
                <w:rPr>
                  <w:rFonts w:ascii="Arial" w:hAnsi="Arial" w:cs="Arial"/>
                  <w:sz w:val="18"/>
                  <w:szCs w:val="18"/>
                </w:rPr>
                <w:delText>predložitve</w:delText>
              </w:r>
            </w:del>
            <w:ins w:id="1256" w:author="Romana Šafarič" w:date="2026-03-19T08:50:00Z" w16du:dateUtc="2026-03-19T07:50:00Z">
              <w:r w:rsidR="0064415B">
                <w:t xml:space="preserve"> </w:t>
              </w:r>
              <w:r w:rsidR="0064415B" w:rsidRPr="0064415B">
                <w:rPr>
                  <w:rFonts w:ascii="Arial" w:hAnsi="Arial" w:cs="Arial"/>
                  <w:sz w:val="18"/>
                  <w:szCs w:val="18"/>
                </w:rPr>
                <w:t xml:space="preserve">izročitve </w:t>
              </w:r>
            </w:ins>
            <w:r w:rsidR="0064415B" w:rsidRPr="0064415B">
              <w:rPr>
                <w:rFonts w:ascii="Arial" w:hAnsi="Arial" w:cs="Arial"/>
                <w:sz w:val="18"/>
                <w:szCs w:val="18"/>
              </w:rPr>
              <w:t xml:space="preserve"> </w:t>
            </w:r>
            <w:r>
              <w:rPr>
                <w:rFonts w:ascii="Arial" w:hAnsi="Arial" w:cs="Arial"/>
                <w:sz w:val="18"/>
                <w:szCs w:val="18"/>
              </w:rPr>
              <w:t>naročilnice dobavitelju.</w:t>
            </w:r>
          </w:p>
        </w:tc>
        <w:tc>
          <w:tcPr>
            <w:tcW w:w="936" w:type="pct"/>
          </w:tcPr>
          <w:p w14:paraId="33CC53A6" w14:textId="77777777" w:rsidR="008F2002" w:rsidRDefault="008F2002" w:rsidP="002526F8">
            <w:pPr>
              <w:rPr>
                <w:del w:id="1257" w:author="Romana Šafarič" w:date="2026-03-19T08:50:00Z" w16du:dateUtc="2026-03-19T07:50:00Z"/>
                <w:rFonts w:ascii="Arial" w:hAnsi="Arial" w:cs="Arial"/>
                <w:sz w:val="18"/>
                <w:szCs w:val="18"/>
              </w:rPr>
            </w:pPr>
            <w:del w:id="1258" w:author="Romana Šafarič" w:date="2026-03-19T08:50:00Z" w16du:dateUtc="2026-03-19T07:50:00Z">
              <w:r>
                <w:rPr>
                  <w:rFonts w:ascii="Arial" w:hAnsi="Arial" w:cs="Arial"/>
                  <w:sz w:val="18"/>
                  <w:szCs w:val="18"/>
                </w:rPr>
                <w:delText>Evidenčna</w:delText>
              </w:r>
            </w:del>
          </w:p>
          <w:p w14:paraId="40B1D049" w14:textId="77777777" w:rsidR="008F2002" w:rsidRDefault="008F2002" w:rsidP="002526F8">
            <w:pPr>
              <w:rPr>
                <w:del w:id="1259" w:author="Romana Šafarič" w:date="2026-03-19T08:50:00Z" w16du:dateUtc="2026-03-19T07:50:00Z"/>
                <w:rFonts w:ascii="Arial" w:hAnsi="Arial" w:cs="Arial"/>
                <w:sz w:val="18"/>
                <w:szCs w:val="18"/>
              </w:rPr>
            </w:pPr>
          </w:p>
          <w:p w14:paraId="5F6B9DA6" w14:textId="2018D7F1"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1EDECCE9" w14:textId="00905737" w:rsidR="008F2002" w:rsidRPr="00854723" w:rsidRDefault="008F2002" w:rsidP="002526F8">
            <w:pPr>
              <w:rPr>
                <w:rFonts w:ascii="Arial" w:hAnsi="Arial" w:cs="Arial"/>
                <w:sz w:val="16"/>
                <w:szCs w:val="16"/>
              </w:rPr>
            </w:pPr>
            <w:del w:id="1260" w:author="Romana Šafarič" w:date="2026-03-19T08:50:00Z" w16du:dateUtc="2026-03-19T07:50:00Z">
              <w:r w:rsidRPr="00854723">
                <w:rPr>
                  <w:rFonts w:ascii="Arial" w:hAnsi="Arial" w:cs="Arial"/>
                  <w:sz w:val="16"/>
                  <w:szCs w:val="16"/>
                </w:rPr>
                <w:delText xml:space="preserve"> od 1.1.2026</w:delText>
              </w:r>
            </w:del>
          </w:p>
        </w:tc>
      </w:tr>
      <w:tr w:rsidR="008F2002" w:rsidRPr="00A26930" w14:paraId="27B2A4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635ECA8" w14:textId="4F45D6C4" w:rsidR="008F2002" w:rsidRDefault="008F2002" w:rsidP="002526F8">
            <w:pPr>
              <w:rPr>
                <w:rFonts w:ascii="Arial" w:hAnsi="Arial" w:cs="Arial"/>
                <w:b/>
                <w:sz w:val="18"/>
                <w:szCs w:val="18"/>
              </w:rPr>
            </w:pPr>
            <w:r>
              <w:rPr>
                <w:rFonts w:ascii="Arial" w:hAnsi="Arial" w:cs="Arial"/>
                <w:b/>
                <w:sz w:val="18"/>
                <w:szCs w:val="18"/>
              </w:rPr>
              <w:t>Kontrola na podatek: datum zapisa naročilnice v on-line pri dobavitelju.</w:t>
            </w:r>
          </w:p>
          <w:p w14:paraId="41B6C5AC" w14:textId="3D70518D" w:rsidR="008F2002" w:rsidRPr="00004929" w:rsidRDefault="008F2002" w:rsidP="002526F8">
            <w:pPr>
              <w:rPr>
                <w:rFonts w:ascii="Arial" w:hAnsi="Arial" w:cs="Arial"/>
                <w:bCs/>
                <w:sz w:val="18"/>
                <w:szCs w:val="18"/>
              </w:rPr>
            </w:pPr>
            <w:r>
              <w:rPr>
                <w:rFonts w:ascii="Arial" w:hAnsi="Arial" w:cs="Arial"/>
                <w:bCs/>
                <w:sz w:val="18"/>
                <w:szCs w:val="18"/>
              </w:rPr>
              <w:t>Kontrola preverja datum izdaje naročilnice s strani zdravstvenega delavca. Če je naročilnica izdana od vključno 1.12.2025 dalje, zapis naročilnice s strani dobavitelja ni dovoljen in je napaka.</w:t>
            </w:r>
          </w:p>
        </w:tc>
        <w:tc>
          <w:tcPr>
            <w:tcW w:w="696" w:type="pct"/>
            <w:shd w:val="clear" w:color="auto" w:fill="auto"/>
            <w:noWrap/>
          </w:tcPr>
          <w:p w14:paraId="346BEA80" w14:textId="35E4E455" w:rsidR="008F2002" w:rsidRPr="00216319" w:rsidRDefault="008F2002" w:rsidP="002526F8">
            <w:pPr>
              <w:rPr>
                <w:rFonts w:ascii="Arial" w:hAnsi="Arial" w:cs="Arial"/>
                <w:sz w:val="18"/>
                <w:szCs w:val="18"/>
              </w:rPr>
            </w:pPr>
            <w:r>
              <w:rPr>
                <w:rFonts w:ascii="Arial" w:hAnsi="Arial" w:cs="Arial"/>
                <w:sz w:val="18"/>
                <w:szCs w:val="18"/>
              </w:rPr>
              <w:t>NMTZ681</w:t>
            </w:r>
          </w:p>
        </w:tc>
        <w:tc>
          <w:tcPr>
            <w:tcW w:w="954" w:type="pct"/>
            <w:gridSpan w:val="3"/>
            <w:shd w:val="clear" w:color="auto" w:fill="auto"/>
          </w:tcPr>
          <w:p w14:paraId="2B100971" w14:textId="3AFB904F" w:rsidR="00FF4785" w:rsidRPr="00FF4785" w:rsidRDefault="008F2002" w:rsidP="00FF4785">
            <w:pPr>
              <w:rPr>
                <w:rFonts w:ascii="Arial" w:hAnsi="Arial" w:cs="Arial"/>
                <w:sz w:val="18"/>
                <w:szCs w:val="18"/>
              </w:rPr>
            </w:pPr>
            <w:r w:rsidRPr="00D64516">
              <w:rPr>
                <w:rFonts w:ascii="Arial" w:hAnsi="Arial" w:cs="Arial"/>
                <w:bCs/>
                <w:sz w:val="18"/>
                <w:szCs w:val="18"/>
              </w:rPr>
              <w:t>Naročilnico lahko v on-line zapiše samo izvajalec.</w:t>
            </w:r>
          </w:p>
        </w:tc>
        <w:tc>
          <w:tcPr>
            <w:tcW w:w="846" w:type="pct"/>
            <w:shd w:val="clear" w:color="auto" w:fill="auto"/>
          </w:tcPr>
          <w:p w14:paraId="2146FED5" w14:textId="418F1399" w:rsidR="008F2002" w:rsidRDefault="008F2002" w:rsidP="002526F8">
            <w:pPr>
              <w:rPr>
                <w:rFonts w:ascii="Arial" w:hAnsi="Arial" w:cs="Arial"/>
                <w:sz w:val="18"/>
                <w:szCs w:val="18"/>
              </w:rPr>
            </w:pPr>
            <w:r>
              <w:rPr>
                <w:rFonts w:ascii="Arial" w:hAnsi="Arial" w:cs="Arial"/>
                <w:sz w:val="18"/>
                <w:szCs w:val="18"/>
              </w:rPr>
              <w:t>Zavrnite izdajo MP na to naročilnico.</w:t>
            </w:r>
          </w:p>
        </w:tc>
        <w:tc>
          <w:tcPr>
            <w:tcW w:w="936" w:type="pct"/>
          </w:tcPr>
          <w:p w14:paraId="3BAAEF7F" w14:textId="224271BC" w:rsidR="008F2002" w:rsidRPr="00643349" w:rsidRDefault="008F2002" w:rsidP="002526F8">
            <w:pPr>
              <w:rPr>
                <w:rFonts w:ascii="Arial" w:hAnsi="Arial" w:cs="Arial"/>
                <w:sz w:val="18"/>
                <w:szCs w:val="18"/>
              </w:rPr>
            </w:pPr>
            <w:r>
              <w:rPr>
                <w:rFonts w:ascii="Arial" w:hAnsi="Arial" w:cs="Arial"/>
                <w:sz w:val="18"/>
                <w:szCs w:val="18"/>
              </w:rPr>
              <w:t>Zavrnitev</w:t>
            </w:r>
          </w:p>
        </w:tc>
      </w:tr>
      <w:tr w:rsidR="00FF4785" w:rsidRPr="00A26930" w14:paraId="12C7641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D188625" w14:textId="77777777" w:rsidR="00FF4785" w:rsidRPr="00FF4785" w:rsidRDefault="00FF4785" w:rsidP="00FF4785">
            <w:pPr>
              <w:rPr>
                <w:rFonts w:ascii="Arial" w:hAnsi="Arial" w:cs="Arial"/>
                <w:b/>
                <w:sz w:val="18"/>
                <w:szCs w:val="18"/>
              </w:rPr>
            </w:pPr>
            <w:r w:rsidRPr="00FF4785">
              <w:rPr>
                <w:rFonts w:ascii="Arial" w:hAnsi="Arial" w:cs="Arial"/>
                <w:b/>
                <w:sz w:val="18"/>
                <w:szCs w:val="18"/>
              </w:rPr>
              <w:t>Kontrola na podatek: datum izteka dobe trajanja.</w:t>
            </w:r>
          </w:p>
          <w:p w14:paraId="01E6D0DB" w14:textId="15A13ECC" w:rsidR="00FF4785" w:rsidRPr="00FF4785" w:rsidRDefault="00FF4785" w:rsidP="00FF4785">
            <w:pPr>
              <w:rPr>
                <w:rFonts w:ascii="Arial" w:hAnsi="Arial" w:cs="Arial"/>
                <w:bCs/>
                <w:sz w:val="18"/>
                <w:szCs w:val="18"/>
              </w:rPr>
            </w:pPr>
            <w:r w:rsidRPr="00FF4785">
              <w:rPr>
                <w:rFonts w:ascii="Arial" w:hAnsi="Arial" w:cs="Arial"/>
                <w:bCs/>
                <w:sz w:val="18"/>
                <w:szCs w:val="18"/>
              </w:rPr>
              <w:t>Kontrola upošteva datum izteka dobe trajanja. Dovoli novo izdajo na obnovljivo naročilnico ali naročilnico za artikel 10 dni pred iztekom dobe trajanja.</w:t>
            </w:r>
          </w:p>
        </w:tc>
        <w:tc>
          <w:tcPr>
            <w:tcW w:w="696" w:type="pct"/>
            <w:shd w:val="clear" w:color="auto" w:fill="auto"/>
            <w:noWrap/>
          </w:tcPr>
          <w:p w14:paraId="0EE71B08" w14:textId="1078D210" w:rsidR="00FF4785" w:rsidRDefault="00FF4785" w:rsidP="002526F8">
            <w:pPr>
              <w:rPr>
                <w:rFonts w:ascii="Arial" w:hAnsi="Arial" w:cs="Arial"/>
                <w:sz w:val="18"/>
                <w:szCs w:val="18"/>
              </w:rPr>
            </w:pPr>
            <w:r>
              <w:rPr>
                <w:rFonts w:ascii="Arial" w:hAnsi="Arial" w:cs="Arial"/>
                <w:sz w:val="18"/>
                <w:szCs w:val="18"/>
              </w:rPr>
              <w:t>NMTZ682</w:t>
            </w:r>
          </w:p>
        </w:tc>
        <w:tc>
          <w:tcPr>
            <w:tcW w:w="954" w:type="pct"/>
            <w:gridSpan w:val="3"/>
            <w:shd w:val="clear" w:color="auto" w:fill="auto"/>
          </w:tcPr>
          <w:p w14:paraId="5304C199" w14:textId="7A8F84B5" w:rsidR="00FF4785" w:rsidRPr="00FF4785" w:rsidRDefault="00FF4785" w:rsidP="002526F8">
            <w:pPr>
              <w:rPr>
                <w:rFonts w:ascii="Arial" w:hAnsi="Arial" w:cs="Arial"/>
                <w:bCs/>
                <w:sz w:val="18"/>
                <w:szCs w:val="18"/>
              </w:rPr>
            </w:pPr>
            <w:r w:rsidRPr="00FF4785">
              <w:rPr>
                <w:rFonts w:ascii="Arial" w:hAnsi="Arial" w:cs="Arial"/>
                <w:bCs/>
                <w:sz w:val="18"/>
                <w:szCs w:val="18"/>
              </w:rPr>
              <w:t xml:space="preserve">Zapisujete izdajo pred iztekom dobe trajanja MP. </w:t>
            </w:r>
          </w:p>
        </w:tc>
        <w:tc>
          <w:tcPr>
            <w:tcW w:w="846" w:type="pct"/>
            <w:shd w:val="clear" w:color="auto" w:fill="auto"/>
          </w:tcPr>
          <w:p w14:paraId="7883E431" w14:textId="4F35EC1F" w:rsidR="00FF4785" w:rsidRPr="00FF4785" w:rsidRDefault="00FF4785" w:rsidP="00FF4785">
            <w:pPr>
              <w:rPr>
                <w:rFonts w:ascii="Arial" w:hAnsi="Arial" w:cs="Arial"/>
                <w:sz w:val="18"/>
                <w:szCs w:val="18"/>
              </w:rPr>
            </w:pPr>
            <w:r w:rsidRPr="00FF4785">
              <w:rPr>
                <w:rFonts w:ascii="Arial" w:hAnsi="Arial" w:cs="Arial"/>
                <w:bCs/>
                <w:sz w:val="18"/>
                <w:szCs w:val="18"/>
              </w:rPr>
              <w:t>Zavrnite izdajo</w:t>
            </w:r>
            <w:r>
              <w:rPr>
                <w:rFonts w:ascii="Arial" w:hAnsi="Arial" w:cs="Arial"/>
                <w:bCs/>
                <w:sz w:val="18"/>
                <w:szCs w:val="18"/>
              </w:rPr>
              <w:t>.</w:t>
            </w:r>
          </w:p>
        </w:tc>
        <w:tc>
          <w:tcPr>
            <w:tcW w:w="936" w:type="pct"/>
          </w:tcPr>
          <w:p w14:paraId="76D6354B" w14:textId="1819EB1B" w:rsidR="00FF4785" w:rsidRDefault="00FF4785" w:rsidP="002526F8">
            <w:pPr>
              <w:rPr>
                <w:rFonts w:ascii="Arial" w:hAnsi="Arial" w:cs="Arial"/>
                <w:sz w:val="18"/>
                <w:szCs w:val="18"/>
              </w:rPr>
            </w:pPr>
            <w:r>
              <w:rPr>
                <w:rFonts w:ascii="Arial" w:hAnsi="Arial" w:cs="Arial"/>
                <w:sz w:val="18"/>
                <w:szCs w:val="18"/>
              </w:rPr>
              <w:t>Zavrnitev</w:t>
            </w:r>
          </w:p>
        </w:tc>
      </w:tr>
      <w:tr w:rsidR="00FA1B8D" w:rsidRPr="00FA1B8D" w14:paraId="2F0C42F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tcBorders>
              <w:top w:val="single" w:sz="6" w:space="0" w:color="000000"/>
              <w:left w:val="single" w:sz="6" w:space="0" w:color="000000"/>
              <w:bottom w:val="single" w:sz="6" w:space="0" w:color="000000"/>
              <w:right w:val="single" w:sz="6" w:space="0" w:color="000000"/>
            </w:tcBorders>
          </w:tcPr>
          <w:p w14:paraId="7C87590C" w14:textId="77777777" w:rsidR="00FA1B8D" w:rsidRPr="00FA1B8D" w:rsidRDefault="00FA1B8D" w:rsidP="00FA1B8D">
            <w:pPr>
              <w:rPr>
                <w:rFonts w:ascii="Arial" w:hAnsi="Arial" w:cs="Arial"/>
                <w:b/>
                <w:sz w:val="18"/>
                <w:szCs w:val="18"/>
              </w:rPr>
            </w:pPr>
            <w:r w:rsidRPr="00FA1B8D">
              <w:rPr>
                <w:rFonts w:ascii="Arial" w:hAnsi="Arial" w:cs="Arial"/>
                <w:b/>
                <w:sz w:val="18"/>
                <w:szCs w:val="18"/>
              </w:rPr>
              <w:t>Kontrola na podatek: predpis šifre vrste MP 1804</w:t>
            </w:r>
          </w:p>
          <w:p w14:paraId="5B806966" w14:textId="6F702DFF" w:rsidR="00FA1B8D" w:rsidRPr="00FA1B8D" w:rsidRDefault="00FA1B8D" w:rsidP="00FA1B8D">
            <w:pPr>
              <w:rPr>
                <w:rFonts w:ascii="Arial" w:hAnsi="Arial" w:cs="Arial"/>
                <w:bCs/>
                <w:sz w:val="18"/>
                <w:szCs w:val="18"/>
              </w:rPr>
            </w:pPr>
            <w:r w:rsidRPr="00FA1B8D">
              <w:rPr>
                <w:rFonts w:ascii="Arial" w:hAnsi="Arial" w:cs="Arial"/>
                <w:bCs/>
                <w:sz w:val="18"/>
                <w:szCs w:val="18"/>
              </w:rPr>
              <w:t>Pri predpisu MP s šifro 1804 je zdravniku vrnjena evidenčna napaka. Zdravnik na podlagi te napake lahko predpiše tudi MP s šifro 1805.</w:t>
            </w:r>
          </w:p>
        </w:tc>
        <w:tc>
          <w:tcPr>
            <w:tcW w:w="696" w:type="pct"/>
            <w:tcBorders>
              <w:top w:val="single" w:sz="6" w:space="0" w:color="000000"/>
              <w:left w:val="single" w:sz="6" w:space="0" w:color="000000"/>
              <w:bottom w:val="single" w:sz="6" w:space="0" w:color="000000"/>
              <w:right w:val="single" w:sz="6" w:space="0" w:color="000000"/>
            </w:tcBorders>
            <w:noWrap/>
          </w:tcPr>
          <w:p w14:paraId="68586078" w14:textId="3DA18D97" w:rsidR="00FA1B8D" w:rsidRPr="00FA1B8D" w:rsidRDefault="00FA1B8D" w:rsidP="00FA1B8D">
            <w:pPr>
              <w:rPr>
                <w:rFonts w:ascii="Arial" w:hAnsi="Arial" w:cs="Arial"/>
                <w:bCs/>
                <w:sz w:val="18"/>
                <w:szCs w:val="18"/>
              </w:rPr>
            </w:pPr>
            <w:r w:rsidRPr="00FA1B8D">
              <w:rPr>
                <w:rFonts w:ascii="Arial" w:hAnsi="Arial" w:cs="Arial"/>
                <w:bCs/>
                <w:sz w:val="18"/>
                <w:szCs w:val="18"/>
              </w:rPr>
              <w:t>NMTE683</w:t>
            </w:r>
          </w:p>
        </w:tc>
        <w:tc>
          <w:tcPr>
            <w:tcW w:w="954" w:type="pct"/>
            <w:gridSpan w:val="3"/>
            <w:tcBorders>
              <w:top w:val="single" w:sz="6" w:space="0" w:color="000000"/>
              <w:left w:val="single" w:sz="6" w:space="0" w:color="000000"/>
              <w:bottom w:val="single" w:sz="6" w:space="0" w:color="000000"/>
              <w:right w:val="single" w:sz="6" w:space="0" w:color="000000"/>
            </w:tcBorders>
          </w:tcPr>
          <w:p w14:paraId="2179DA73" w14:textId="79C1C0BB" w:rsidR="00FA1B8D" w:rsidRPr="00FA1B8D" w:rsidRDefault="00FA1B8D" w:rsidP="00FA1B8D">
            <w:pPr>
              <w:rPr>
                <w:rFonts w:ascii="Arial" w:hAnsi="Arial" w:cs="Arial"/>
                <w:bCs/>
                <w:sz w:val="18"/>
                <w:szCs w:val="18"/>
              </w:rPr>
            </w:pPr>
            <w:r w:rsidRPr="00FA1B8D">
              <w:rPr>
                <w:rFonts w:ascii="Arial" w:hAnsi="Arial" w:cs="Arial"/>
                <w:bCs/>
                <w:sz w:val="18"/>
                <w:szCs w:val="18"/>
              </w:rPr>
              <w:t>V kolikor zavarovana oseba potrebuje tudi MP za suha usta, predpišite še eno naročilnico za vrsto MP 1805.</w:t>
            </w:r>
          </w:p>
        </w:tc>
        <w:tc>
          <w:tcPr>
            <w:tcW w:w="846" w:type="pct"/>
            <w:tcBorders>
              <w:top w:val="single" w:sz="6" w:space="0" w:color="000000"/>
              <w:left w:val="single" w:sz="6" w:space="0" w:color="000000"/>
              <w:bottom w:val="single" w:sz="6" w:space="0" w:color="000000"/>
              <w:right w:val="single" w:sz="6" w:space="0" w:color="000000"/>
            </w:tcBorders>
          </w:tcPr>
          <w:p w14:paraId="5ABE351C" w14:textId="190BAED6" w:rsidR="00FA1B8D" w:rsidRPr="00FA1B8D" w:rsidRDefault="00FA1B8D" w:rsidP="00FA1B8D">
            <w:pPr>
              <w:rPr>
                <w:rFonts w:ascii="Arial" w:hAnsi="Arial" w:cs="Arial"/>
                <w:bCs/>
                <w:sz w:val="18"/>
                <w:szCs w:val="18"/>
              </w:rPr>
            </w:pPr>
            <w:r w:rsidRPr="00FA1B8D">
              <w:rPr>
                <w:rFonts w:ascii="Arial" w:hAnsi="Arial" w:cs="Arial"/>
                <w:bCs/>
                <w:sz w:val="18"/>
                <w:szCs w:val="18"/>
              </w:rPr>
              <w:t>Če zavarovana oseba ne potrebuje tudi MP za suha usta, predpis vrste MP 1805 ni potreben.</w:t>
            </w:r>
          </w:p>
        </w:tc>
        <w:tc>
          <w:tcPr>
            <w:tcW w:w="936" w:type="pct"/>
            <w:tcBorders>
              <w:top w:val="single" w:sz="6" w:space="0" w:color="000000"/>
              <w:left w:val="single" w:sz="6" w:space="0" w:color="000000"/>
              <w:bottom w:val="single" w:sz="6" w:space="0" w:color="000000"/>
              <w:right w:val="single" w:sz="6" w:space="0" w:color="000000"/>
            </w:tcBorders>
          </w:tcPr>
          <w:p w14:paraId="4E084A03" w14:textId="703F069B" w:rsidR="00FA1B8D" w:rsidRPr="00FA1B8D" w:rsidRDefault="00FA1B8D" w:rsidP="00FA1B8D">
            <w:pPr>
              <w:rPr>
                <w:rFonts w:ascii="Arial" w:hAnsi="Arial" w:cs="Arial"/>
                <w:bCs/>
                <w:sz w:val="18"/>
                <w:szCs w:val="18"/>
              </w:rPr>
            </w:pPr>
            <w:r w:rsidRPr="00FA1B8D">
              <w:rPr>
                <w:rFonts w:ascii="Arial" w:hAnsi="Arial" w:cs="Arial"/>
                <w:bCs/>
                <w:sz w:val="18"/>
                <w:szCs w:val="18"/>
              </w:rPr>
              <w:t>Evidenčna</w:t>
            </w:r>
          </w:p>
        </w:tc>
      </w:tr>
    </w:tbl>
    <w:tbl>
      <w:tblPr>
        <w:tblW w:w="5000" w:type="pct"/>
        <w:tblLayout w:type="fixed"/>
        <w:tblCellMar>
          <w:left w:w="70" w:type="dxa"/>
          <w:right w:w="70" w:type="dxa"/>
        </w:tblCellMar>
        <w:tblLook w:val="00A0" w:firstRow="1" w:lastRow="0" w:firstColumn="1" w:lastColumn="0" w:noHBand="0" w:noVBand="0"/>
      </w:tblPr>
      <w:tblGrid>
        <w:gridCol w:w="2844"/>
        <w:gridCol w:w="1261"/>
        <w:gridCol w:w="1726"/>
        <w:gridCol w:w="1532"/>
        <w:gridCol w:w="1693"/>
      </w:tblGrid>
      <w:tr w:rsidR="00FA1B8D" w:rsidRPr="00FA1B8D" w14:paraId="73DC0577" w14:textId="77777777" w:rsidTr="0064415B">
        <w:trPr>
          <w:trHeight w:val="341"/>
        </w:trPr>
        <w:tc>
          <w:tcPr>
            <w:tcW w:w="1570" w:type="pct"/>
            <w:tcBorders>
              <w:top w:val="single" w:sz="6" w:space="0" w:color="000000"/>
              <w:left w:val="single" w:sz="6" w:space="0" w:color="000000"/>
              <w:bottom w:val="single" w:sz="6" w:space="0" w:color="000000"/>
              <w:right w:val="single" w:sz="6" w:space="0" w:color="000000"/>
            </w:tcBorders>
          </w:tcPr>
          <w:p w14:paraId="5ACA9952" w14:textId="77777777" w:rsidR="00FA1B8D" w:rsidRPr="00FA1B8D" w:rsidRDefault="00FA1B8D" w:rsidP="00FA1B8D">
            <w:pPr>
              <w:rPr>
                <w:rFonts w:ascii="Arial" w:hAnsi="Arial" w:cs="Arial"/>
                <w:b/>
                <w:sz w:val="18"/>
                <w:szCs w:val="18"/>
              </w:rPr>
            </w:pPr>
            <w:r w:rsidRPr="00FA1B8D">
              <w:rPr>
                <w:rFonts w:ascii="Arial" w:hAnsi="Arial" w:cs="Arial"/>
                <w:b/>
                <w:sz w:val="18"/>
                <w:szCs w:val="18"/>
              </w:rPr>
              <w:t>Kontrola na podatek: predpis šifre vrste MP 1805</w:t>
            </w:r>
          </w:p>
          <w:p w14:paraId="704FAAB5" w14:textId="162130F9" w:rsidR="00FA1B8D" w:rsidRPr="00FA1B8D" w:rsidRDefault="00FA1B8D" w:rsidP="00FA1B8D">
            <w:pPr>
              <w:rPr>
                <w:rFonts w:ascii="Arial" w:hAnsi="Arial" w:cs="Arial"/>
                <w:bCs/>
                <w:sz w:val="18"/>
                <w:szCs w:val="18"/>
              </w:rPr>
            </w:pPr>
            <w:r w:rsidRPr="00FA1B8D">
              <w:rPr>
                <w:rFonts w:ascii="Arial" w:hAnsi="Arial" w:cs="Arial"/>
                <w:bCs/>
                <w:sz w:val="18"/>
                <w:szCs w:val="18"/>
              </w:rPr>
              <w:t>Pri predpisu MP s šifro 180</w:t>
            </w:r>
            <w:r w:rsidR="00840BED">
              <w:rPr>
                <w:rFonts w:ascii="Arial" w:hAnsi="Arial" w:cs="Arial"/>
                <w:bCs/>
                <w:sz w:val="18"/>
                <w:szCs w:val="18"/>
              </w:rPr>
              <w:t>5</w:t>
            </w:r>
            <w:r w:rsidRPr="00FA1B8D">
              <w:rPr>
                <w:rFonts w:ascii="Arial" w:hAnsi="Arial" w:cs="Arial"/>
                <w:bCs/>
                <w:sz w:val="18"/>
                <w:szCs w:val="18"/>
              </w:rPr>
              <w:t xml:space="preserve"> je zdravniku vrnjena evidenčna napaka. Zdravnik na podlagi te napake lahko predpiše tudi MP s šifro 1804.</w:t>
            </w:r>
          </w:p>
        </w:tc>
        <w:tc>
          <w:tcPr>
            <w:tcW w:w="696" w:type="pct"/>
            <w:tcBorders>
              <w:top w:val="single" w:sz="6" w:space="0" w:color="000000"/>
              <w:left w:val="single" w:sz="6" w:space="0" w:color="000000"/>
              <w:bottom w:val="single" w:sz="6" w:space="0" w:color="000000"/>
              <w:right w:val="single" w:sz="6" w:space="0" w:color="000000"/>
            </w:tcBorders>
          </w:tcPr>
          <w:p w14:paraId="3B54E388" w14:textId="317FCA29" w:rsidR="00FA1B8D" w:rsidRPr="00FA1B8D" w:rsidRDefault="00FA1B8D" w:rsidP="00FA1B8D">
            <w:pPr>
              <w:rPr>
                <w:rFonts w:ascii="Arial" w:hAnsi="Arial" w:cs="Arial"/>
                <w:bCs/>
                <w:sz w:val="18"/>
                <w:szCs w:val="18"/>
              </w:rPr>
            </w:pPr>
            <w:r w:rsidRPr="00FA1B8D">
              <w:rPr>
                <w:rFonts w:ascii="Arial" w:hAnsi="Arial" w:cs="Arial"/>
                <w:bCs/>
                <w:sz w:val="18"/>
                <w:szCs w:val="18"/>
              </w:rPr>
              <w:t>NMTE684</w:t>
            </w:r>
          </w:p>
        </w:tc>
        <w:tc>
          <w:tcPr>
            <w:tcW w:w="953" w:type="pct"/>
            <w:tcBorders>
              <w:top w:val="single" w:sz="6" w:space="0" w:color="000000"/>
              <w:left w:val="single" w:sz="6" w:space="0" w:color="000000"/>
              <w:bottom w:val="single" w:sz="6" w:space="0" w:color="000000"/>
              <w:right w:val="single" w:sz="6" w:space="0" w:color="000000"/>
            </w:tcBorders>
          </w:tcPr>
          <w:p w14:paraId="42A9A2F6" w14:textId="0E7B604A" w:rsidR="00FA1B8D" w:rsidRPr="00FA1B8D" w:rsidRDefault="00FA1B8D" w:rsidP="00FA1B8D">
            <w:pPr>
              <w:rPr>
                <w:rFonts w:ascii="Arial" w:hAnsi="Arial" w:cs="Arial"/>
                <w:bCs/>
                <w:sz w:val="18"/>
                <w:szCs w:val="18"/>
              </w:rPr>
            </w:pPr>
            <w:r w:rsidRPr="00FA1B8D">
              <w:rPr>
                <w:rFonts w:ascii="Arial" w:hAnsi="Arial" w:cs="Arial"/>
                <w:bCs/>
                <w:sz w:val="18"/>
                <w:szCs w:val="18"/>
              </w:rPr>
              <w:t>V kolikor zavarovana oseba potrebuje tudi MP za razjede v ustih, predpišite še eno naročilnico za 1804.</w:t>
            </w:r>
          </w:p>
        </w:tc>
        <w:tc>
          <w:tcPr>
            <w:tcW w:w="846" w:type="pct"/>
            <w:tcBorders>
              <w:top w:val="single" w:sz="6" w:space="0" w:color="000000"/>
              <w:left w:val="single" w:sz="6" w:space="0" w:color="000000"/>
              <w:bottom w:val="single" w:sz="6" w:space="0" w:color="000000"/>
              <w:right w:val="single" w:sz="6" w:space="0" w:color="000000"/>
            </w:tcBorders>
          </w:tcPr>
          <w:p w14:paraId="00DD86F2" w14:textId="2E299EBF" w:rsidR="00FA1B8D" w:rsidRPr="00FA1B8D" w:rsidRDefault="00FA1B8D" w:rsidP="00FA1B8D">
            <w:pPr>
              <w:rPr>
                <w:rFonts w:ascii="Arial" w:hAnsi="Arial" w:cs="Arial"/>
                <w:bCs/>
                <w:sz w:val="18"/>
                <w:szCs w:val="18"/>
              </w:rPr>
            </w:pPr>
            <w:r w:rsidRPr="00FA1B8D">
              <w:rPr>
                <w:rFonts w:ascii="Arial" w:hAnsi="Arial" w:cs="Arial"/>
                <w:bCs/>
                <w:sz w:val="18"/>
                <w:szCs w:val="18"/>
              </w:rPr>
              <w:t>Če zavarovana oseba ne potrebuje tudi MP za razjede v ustih, predpis vrste MP 1804 ni potreben.</w:t>
            </w:r>
          </w:p>
        </w:tc>
        <w:tc>
          <w:tcPr>
            <w:tcW w:w="935" w:type="pct"/>
            <w:tcBorders>
              <w:top w:val="single" w:sz="6" w:space="0" w:color="000000"/>
              <w:left w:val="single" w:sz="6" w:space="0" w:color="000000"/>
              <w:bottom w:val="single" w:sz="6" w:space="0" w:color="000000"/>
              <w:right w:val="single" w:sz="6" w:space="0" w:color="000000"/>
            </w:tcBorders>
          </w:tcPr>
          <w:p w14:paraId="4D8EA1A5" w14:textId="0DBBD125" w:rsidR="00FA1B8D" w:rsidRPr="00FA1B8D" w:rsidRDefault="00FA1B8D" w:rsidP="00FA1B8D">
            <w:pPr>
              <w:rPr>
                <w:rFonts w:ascii="Arial" w:hAnsi="Arial" w:cs="Arial"/>
                <w:bCs/>
                <w:sz w:val="18"/>
                <w:szCs w:val="18"/>
              </w:rPr>
            </w:pPr>
            <w:r w:rsidRPr="00FA1B8D">
              <w:rPr>
                <w:rFonts w:ascii="Arial" w:hAnsi="Arial" w:cs="Arial"/>
                <w:bCs/>
                <w:sz w:val="18"/>
                <w:szCs w:val="18"/>
              </w:rPr>
              <w:t>Evidenčna</w:t>
            </w:r>
          </w:p>
        </w:tc>
      </w:tr>
      <w:tr w:rsidR="00C53B3C" w:rsidRPr="00222710" w14:paraId="478F1665" w14:textId="77777777" w:rsidTr="00C53B3C">
        <w:trPr>
          <w:trHeight w:val="765"/>
        </w:trPr>
        <w:tc>
          <w:tcPr>
            <w:tcW w:w="1570" w:type="pct"/>
            <w:tcBorders>
              <w:top w:val="single" w:sz="6" w:space="0" w:color="000000"/>
              <w:left w:val="single" w:sz="6" w:space="0" w:color="000000"/>
              <w:bottom w:val="single" w:sz="6" w:space="0" w:color="000000"/>
              <w:right w:val="single" w:sz="6" w:space="0" w:color="000000"/>
            </w:tcBorders>
            <w:shd w:val="clear" w:color="auto" w:fill="auto"/>
          </w:tcPr>
          <w:p w14:paraId="32204A41" w14:textId="7A158152" w:rsidR="00C53B3C" w:rsidRPr="00F61F4F" w:rsidRDefault="00C53B3C" w:rsidP="00C53B3C">
            <w:pPr>
              <w:rPr>
                <w:rFonts w:ascii="Arial" w:hAnsi="Arial" w:cs="Arial"/>
                <w:b/>
                <w:sz w:val="18"/>
                <w:szCs w:val="18"/>
              </w:rPr>
            </w:pPr>
            <w:bookmarkStart w:id="1261" w:name="_Toc309802126"/>
            <w:bookmarkStart w:id="1262" w:name="_Toc367967323"/>
            <w:bookmarkStart w:id="1263" w:name="_Toc400961731"/>
            <w:bookmarkStart w:id="1264" w:name="_Toc453236228"/>
            <w:bookmarkStart w:id="1265" w:name="_Toc491079255"/>
            <w:bookmarkStart w:id="1266" w:name="_Toc501005855"/>
            <w:bookmarkStart w:id="1267" w:name="_Toc71016657"/>
            <w:bookmarkStart w:id="1268" w:name="_Toc147388350"/>
            <w:bookmarkStart w:id="1269" w:name="_Toc179277570"/>
            <w:bookmarkStart w:id="1270" w:name="_Toc188611774"/>
            <w:bookmarkStart w:id="1271" w:name="_Toc192682272"/>
            <w:bookmarkStart w:id="1272" w:name="_Toc201131252"/>
            <w:r w:rsidRPr="00F61F4F">
              <w:rPr>
                <w:rFonts w:ascii="Arial" w:hAnsi="Arial" w:cs="Arial"/>
                <w:b/>
                <w:sz w:val="18"/>
                <w:szCs w:val="18"/>
              </w:rPr>
              <w:t xml:space="preserve">Kontrola na </w:t>
            </w:r>
            <w:r>
              <w:rPr>
                <w:rFonts w:ascii="Arial" w:hAnsi="Arial" w:cs="Arial"/>
                <w:b/>
                <w:sz w:val="18"/>
                <w:szCs w:val="18"/>
              </w:rPr>
              <w:t>obdobje izposoje</w:t>
            </w:r>
            <w:r w:rsidRPr="00F61F4F">
              <w:rPr>
                <w:rFonts w:ascii="Arial" w:hAnsi="Arial" w:cs="Arial"/>
                <w:b/>
                <w:sz w:val="18"/>
                <w:szCs w:val="18"/>
              </w:rPr>
              <w:t xml:space="preserve"> MP</w:t>
            </w:r>
          </w:p>
          <w:p w14:paraId="1BCD6DD7" w14:textId="77777777" w:rsidR="00C53B3C" w:rsidRPr="00F61F4F" w:rsidRDefault="00C53B3C" w:rsidP="00C53B3C">
            <w:pPr>
              <w:rPr>
                <w:rFonts w:ascii="Arial" w:hAnsi="Arial" w:cs="Arial"/>
                <w:b/>
                <w:sz w:val="18"/>
                <w:szCs w:val="18"/>
              </w:rPr>
            </w:pPr>
            <w:r w:rsidRPr="00C53B3C">
              <w:rPr>
                <w:rFonts w:ascii="Arial" w:hAnsi="Arial" w:cs="Arial"/>
                <w:b/>
                <w:sz w:val="18"/>
                <w:szCs w:val="18"/>
              </w:rPr>
              <w:t>P</w:t>
            </w:r>
            <w:r w:rsidRPr="00C53B3C">
              <w:rPr>
                <w:rFonts w:ascii="Arial" w:hAnsi="Arial" w:cs="Arial"/>
                <w:bCs/>
                <w:sz w:val="18"/>
                <w:szCs w:val="18"/>
              </w:rPr>
              <w:t>reverjamo, če je oseba že prejela MP in preverjamo iztek izposoje že prejetega MP. V kolikor predhodno izposojenemu pripomočku obdobje izposoje izteče v več kot 30 dneh, program javi napako.</w:t>
            </w:r>
          </w:p>
        </w:tc>
        <w:tc>
          <w:tcPr>
            <w:tcW w:w="696" w:type="pct"/>
            <w:tcBorders>
              <w:top w:val="single" w:sz="6" w:space="0" w:color="000000"/>
              <w:left w:val="single" w:sz="6" w:space="0" w:color="000000"/>
              <w:bottom w:val="single" w:sz="6" w:space="0" w:color="000000"/>
              <w:right w:val="single" w:sz="6" w:space="0" w:color="000000"/>
            </w:tcBorders>
            <w:shd w:val="clear" w:color="auto" w:fill="auto"/>
          </w:tcPr>
          <w:p w14:paraId="32FB9CDC" w14:textId="77777777" w:rsidR="00C53B3C" w:rsidRPr="00C53B3C" w:rsidRDefault="00C53B3C" w:rsidP="00FA4280">
            <w:pPr>
              <w:rPr>
                <w:rFonts w:ascii="Arial" w:hAnsi="Arial" w:cs="Arial"/>
                <w:bCs/>
                <w:sz w:val="18"/>
                <w:szCs w:val="18"/>
              </w:rPr>
            </w:pPr>
            <w:r w:rsidRPr="00C53B3C">
              <w:rPr>
                <w:rFonts w:ascii="Arial" w:hAnsi="Arial" w:cs="Arial"/>
                <w:bCs/>
                <w:sz w:val="18"/>
                <w:szCs w:val="18"/>
              </w:rPr>
              <w:t>NMTZ685</w:t>
            </w:r>
          </w:p>
        </w:tc>
        <w:tc>
          <w:tcPr>
            <w:tcW w:w="953" w:type="pct"/>
            <w:tcBorders>
              <w:top w:val="single" w:sz="6" w:space="0" w:color="000000"/>
              <w:left w:val="single" w:sz="6" w:space="0" w:color="000000"/>
              <w:bottom w:val="single" w:sz="6" w:space="0" w:color="000000"/>
              <w:right w:val="single" w:sz="6" w:space="0" w:color="000000"/>
            </w:tcBorders>
          </w:tcPr>
          <w:p w14:paraId="79BD6FE5" w14:textId="34B893F7" w:rsidR="00C53B3C" w:rsidRPr="00C53B3C" w:rsidRDefault="00C640CF" w:rsidP="00C53B3C">
            <w:pPr>
              <w:rPr>
                <w:rFonts w:ascii="Arial" w:hAnsi="Arial" w:cs="Arial"/>
                <w:bCs/>
                <w:sz w:val="18"/>
                <w:szCs w:val="18"/>
              </w:rPr>
            </w:pPr>
            <w:r w:rsidRPr="005722E6">
              <w:rPr>
                <w:rFonts w:ascii="Arial" w:hAnsi="Arial" w:cs="Arial"/>
                <w:sz w:val="18"/>
                <w:szCs w:val="18"/>
              </w:rPr>
              <w:t xml:space="preserve">Do izteka </w:t>
            </w:r>
            <w:r>
              <w:rPr>
                <w:rFonts w:ascii="Arial" w:hAnsi="Arial" w:cs="Arial"/>
                <w:sz w:val="18"/>
                <w:szCs w:val="18"/>
              </w:rPr>
              <w:t xml:space="preserve">obdobja izposoje </w:t>
            </w:r>
            <w:r w:rsidRPr="005722E6">
              <w:rPr>
                <w:rFonts w:ascii="Arial" w:hAnsi="Arial" w:cs="Arial"/>
                <w:sz w:val="18"/>
                <w:szCs w:val="18"/>
              </w:rPr>
              <w:t>je več kot 30 dni</w:t>
            </w:r>
            <w:r>
              <w:rPr>
                <w:rFonts w:ascii="Arial" w:hAnsi="Arial" w:cs="Arial"/>
                <w:sz w:val="18"/>
                <w:szCs w:val="18"/>
              </w:rPr>
              <w:t xml:space="preserve"> ali je presežena maksimalno dovoljena količina</w:t>
            </w:r>
            <w:r w:rsidRPr="005722E6">
              <w:rPr>
                <w:rFonts w:ascii="Arial" w:hAnsi="Arial" w:cs="Arial"/>
                <w:sz w:val="18"/>
                <w:szCs w:val="18"/>
              </w:rPr>
              <w:t>.</w:t>
            </w:r>
          </w:p>
        </w:tc>
        <w:tc>
          <w:tcPr>
            <w:tcW w:w="846" w:type="pct"/>
            <w:tcBorders>
              <w:top w:val="single" w:sz="6" w:space="0" w:color="000000"/>
              <w:left w:val="single" w:sz="6" w:space="0" w:color="000000"/>
              <w:bottom w:val="single" w:sz="6" w:space="0" w:color="000000"/>
              <w:right w:val="single" w:sz="6" w:space="0" w:color="000000"/>
            </w:tcBorders>
          </w:tcPr>
          <w:p w14:paraId="440FBC48" w14:textId="06E602A3" w:rsidR="00C53B3C" w:rsidRPr="00F61F4F" w:rsidRDefault="00584615" w:rsidP="00C53B3C">
            <w:pPr>
              <w:rPr>
                <w:rFonts w:ascii="Arial" w:hAnsi="Arial" w:cs="Arial"/>
                <w:bCs/>
                <w:sz w:val="18"/>
                <w:szCs w:val="18"/>
              </w:rPr>
            </w:pPr>
            <w:r w:rsidRPr="00584615">
              <w:rPr>
                <w:rFonts w:ascii="Arial" w:hAnsi="Arial" w:cs="Arial"/>
                <w:bCs/>
                <w:sz w:val="18"/>
                <w:szCs w:val="18"/>
              </w:rPr>
              <w:t>Pred predpisom novega naj se vrne izposojeni istovrstni MP ali prekinite izposojo, nato lahko predpišite nov MP.</w:t>
            </w:r>
          </w:p>
        </w:tc>
        <w:tc>
          <w:tcPr>
            <w:tcW w:w="935" w:type="pct"/>
            <w:tcBorders>
              <w:top w:val="single" w:sz="6" w:space="0" w:color="000000"/>
              <w:left w:val="single" w:sz="6" w:space="0" w:color="000000"/>
              <w:bottom w:val="single" w:sz="6" w:space="0" w:color="000000"/>
              <w:right w:val="single" w:sz="6" w:space="0" w:color="000000"/>
            </w:tcBorders>
          </w:tcPr>
          <w:p w14:paraId="2AB6F2D8" w14:textId="77777777" w:rsidR="00C53B3C" w:rsidRPr="00C53B3C" w:rsidRDefault="00C53B3C" w:rsidP="00FA4280">
            <w:pPr>
              <w:rPr>
                <w:rFonts w:ascii="Arial" w:hAnsi="Arial" w:cs="Arial"/>
                <w:bCs/>
                <w:sz w:val="18"/>
                <w:szCs w:val="18"/>
              </w:rPr>
            </w:pPr>
            <w:r w:rsidRPr="00C53B3C">
              <w:rPr>
                <w:rFonts w:ascii="Arial" w:hAnsi="Arial" w:cs="Arial"/>
                <w:bCs/>
                <w:sz w:val="18"/>
                <w:szCs w:val="18"/>
              </w:rPr>
              <w:t>Zavrnitev</w:t>
            </w:r>
          </w:p>
        </w:tc>
      </w:tr>
      <w:tr w:rsidR="00A21813" w:rsidRPr="00222710" w14:paraId="2C101D6D" w14:textId="77777777" w:rsidTr="00C53B3C">
        <w:trPr>
          <w:trHeight w:val="765"/>
          <w:ins w:id="1273" w:author="Romana Šafarič" w:date="2026-03-19T08:50:00Z" w16du:dateUtc="2026-03-19T07:50:00Z"/>
        </w:trPr>
        <w:tc>
          <w:tcPr>
            <w:tcW w:w="1570" w:type="pct"/>
            <w:tcBorders>
              <w:top w:val="single" w:sz="6" w:space="0" w:color="000000"/>
              <w:left w:val="single" w:sz="6" w:space="0" w:color="000000"/>
              <w:bottom w:val="single" w:sz="6" w:space="0" w:color="000000"/>
              <w:right w:val="single" w:sz="6" w:space="0" w:color="000000"/>
            </w:tcBorders>
            <w:shd w:val="clear" w:color="auto" w:fill="auto"/>
          </w:tcPr>
          <w:p w14:paraId="381098F4" w14:textId="77777777" w:rsidR="00A21813" w:rsidRPr="003B3379" w:rsidRDefault="00A21813" w:rsidP="00A21813">
            <w:pPr>
              <w:widowControl w:val="0"/>
              <w:rPr>
                <w:ins w:id="1274" w:author="Romana Šafarič" w:date="2026-03-19T08:50:00Z" w16du:dateUtc="2026-03-19T07:50:00Z"/>
                <w:rFonts w:ascii="Arial" w:hAnsi="Arial" w:cs="Arial"/>
                <w:b/>
                <w:sz w:val="18"/>
                <w:szCs w:val="18"/>
              </w:rPr>
            </w:pPr>
            <w:ins w:id="1275" w:author="Romana Šafarič" w:date="2026-03-19T08:50:00Z" w16du:dateUtc="2026-03-19T07:50:00Z">
              <w:r w:rsidRPr="00C14402">
                <w:rPr>
                  <w:rFonts w:ascii="Arial" w:hAnsi="Arial" w:cs="Arial"/>
                  <w:b/>
                  <w:sz w:val="18"/>
                  <w:szCs w:val="18"/>
                </w:rPr>
                <w:t>Kontrola na podatek:</w:t>
              </w:r>
              <w:r w:rsidRPr="00C14402">
                <w:rPr>
                  <w:rFonts w:ascii="Arial" w:hAnsi="Arial" w:cs="Arial"/>
                  <w:bCs/>
                  <w:sz w:val="18"/>
                  <w:szCs w:val="18"/>
                </w:rPr>
                <w:t xml:space="preserve"> </w:t>
              </w:r>
              <w:r w:rsidRPr="003B3379">
                <w:rPr>
                  <w:rFonts w:ascii="Arial" w:hAnsi="Arial" w:cs="Arial"/>
                  <w:b/>
                  <w:sz w:val="18"/>
                  <w:szCs w:val="18"/>
                </w:rPr>
                <w:t>prvi prejem vrste MP</w:t>
              </w:r>
              <w:r>
                <w:rPr>
                  <w:rFonts w:ascii="Arial" w:hAnsi="Arial" w:cs="Arial"/>
                  <w:b/>
                  <w:sz w:val="18"/>
                  <w:szCs w:val="18"/>
                </w:rPr>
                <w:t xml:space="preserve"> za katero velja režim </w:t>
              </w:r>
              <w:r w:rsidRPr="003B3379">
                <w:rPr>
                  <w:rFonts w:ascii="Arial" w:hAnsi="Arial" w:cs="Arial"/>
                  <w:b/>
                  <w:sz w:val="18"/>
                  <w:szCs w:val="18"/>
                </w:rPr>
                <w:t xml:space="preserve">ponovna izdaja. </w:t>
              </w:r>
            </w:ins>
          </w:p>
          <w:p w14:paraId="6FC88FAC" w14:textId="77777777" w:rsidR="00A21813" w:rsidRPr="00A21813" w:rsidRDefault="00A21813" w:rsidP="00A21813">
            <w:pPr>
              <w:widowControl w:val="0"/>
              <w:rPr>
                <w:ins w:id="1276" w:author="Romana Šafarič" w:date="2026-03-19T08:50:00Z" w16du:dateUtc="2026-03-19T07:50:00Z"/>
                <w:rFonts w:ascii="Arial" w:hAnsi="Arial" w:cs="Arial"/>
                <w:bCs/>
                <w:sz w:val="18"/>
                <w:szCs w:val="18"/>
              </w:rPr>
            </w:pPr>
            <w:ins w:id="1277" w:author="Romana Šafarič" w:date="2026-03-19T08:50:00Z" w16du:dateUtc="2026-03-19T07:50:00Z">
              <w:r w:rsidRPr="00C14402">
                <w:rPr>
                  <w:rFonts w:ascii="Arial" w:hAnsi="Arial" w:cs="Arial"/>
                  <w:bCs/>
                  <w:sz w:val="18"/>
                  <w:szCs w:val="18"/>
                </w:rPr>
                <w:t xml:space="preserve">Kontrola preveri ali </w:t>
              </w:r>
              <w:r>
                <w:rPr>
                  <w:rFonts w:ascii="Arial" w:hAnsi="Arial" w:cs="Arial"/>
                  <w:bCs/>
                  <w:sz w:val="18"/>
                  <w:szCs w:val="18"/>
                </w:rPr>
                <w:t xml:space="preserve">gre pri tej naročilnici </w:t>
              </w:r>
              <w:r w:rsidRPr="00C14402">
                <w:rPr>
                  <w:rFonts w:ascii="Arial" w:hAnsi="Arial" w:cs="Arial"/>
                  <w:bCs/>
                  <w:sz w:val="18"/>
                  <w:szCs w:val="18"/>
                </w:rPr>
                <w:t xml:space="preserve">za </w:t>
              </w:r>
              <w:r>
                <w:rPr>
                  <w:rFonts w:ascii="Arial" w:hAnsi="Arial" w:cs="Arial"/>
                  <w:bCs/>
                  <w:sz w:val="18"/>
                  <w:szCs w:val="18"/>
                </w:rPr>
                <w:t>prvi prejem vrste MP, za katero velja režim ponovna izdaja. Če gre za prvi prejem in je poda</w:t>
              </w:r>
              <w:r w:rsidRPr="00A21813">
                <w:rPr>
                  <w:rFonts w:ascii="Arial" w:hAnsi="Arial" w:cs="Arial"/>
                  <w:bCs/>
                  <w:sz w:val="18"/>
                  <w:szCs w:val="18"/>
                </w:rPr>
                <w:t>na oznaka naročilnice 3 – ponovna izdaja, je napaka.</w:t>
              </w:r>
            </w:ins>
          </w:p>
          <w:p w14:paraId="29B611E6" w14:textId="56536865" w:rsidR="00A21813" w:rsidRPr="00F61F4F" w:rsidRDefault="000351DC" w:rsidP="00A21813">
            <w:pPr>
              <w:rPr>
                <w:ins w:id="1278" w:author="Romana Šafarič" w:date="2026-03-19T08:50:00Z" w16du:dateUtc="2026-03-19T07:50:00Z"/>
                <w:rFonts w:ascii="Arial" w:hAnsi="Arial" w:cs="Arial"/>
                <w:b/>
                <w:sz w:val="18"/>
                <w:szCs w:val="18"/>
              </w:rPr>
            </w:pPr>
            <w:ins w:id="1279" w:author="Romana Šafarič" w:date="2026-03-19T08:50:00Z" w16du:dateUtc="2026-03-19T07:50:00Z">
              <w:r w:rsidRPr="000351DC">
                <w:rPr>
                  <w:rFonts w:ascii="Arial" w:hAnsi="Arial" w:cs="Arial"/>
                  <w:bCs/>
                  <w:sz w:val="18"/>
                  <w:szCs w:val="18"/>
                </w:rPr>
                <w:t>Prvi prejem mora imeti oznako 1 – naročilnica predhodno že zapisana v OL, šele drugi in naslednji prejemi imajo oznako 3 – ponovna izdaja.</w:t>
              </w:r>
            </w:ins>
          </w:p>
        </w:tc>
        <w:tc>
          <w:tcPr>
            <w:tcW w:w="696" w:type="pct"/>
            <w:tcBorders>
              <w:top w:val="single" w:sz="6" w:space="0" w:color="000000"/>
              <w:left w:val="single" w:sz="6" w:space="0" w:color="000000"/>
              <w:bottom w:val="single" w:sz="6" w:space="0" w:color="000000"/>
              <w:right w:val="single" w:sz="6" w:space="0" w:color="000000"/>
            </w:tcBorders>
            <w:shd w:val="clear" w:color="auto" w:fill="auto"/>
          </w:tcPr>
          <w:p w14:paraId="48D971A8" w14:textId="3C0C1BF8" w:rsidR="00A21813" w:rsidRPr="00C53B3C" w:rsidRDefault="00A21813" w:rsidP="00A21813">
            <w:pPr>
              <w:rPr>
                <w:ins w:id="1280" w:author="Romana Šafarič" w:date="2026-03-19T08:50:00Z" w16du:dateUtc="2026-03-19T07:50:00Z"/>
                <w:rFonts w:ascii="Arial" w:hAnsi="Arial" w:cs="Arial"/>
                <w:bCs/>
                <w:sz w:val="18"/>
                <w:szCs w:val="18"/>
              </w:rPr>
            </w:pPr>
            <w:ins w:id="1281" w:author="Romana Šafarič" w:date="2026-03-19T08:50:00Z" w16du:dateUtc="2026-03-19T07:50:00Z">
              <w:r w:rsidRPr="00C14402">
                <w:rPr>
                  <w:rFonts w:ascii="Arial" w:hAnsi="Arial" w:cs="Arial"/>
                  <w:sz w:val="18"/>
                  <w:szCs w:val="18"/>
                </w:rPr>
                <w:t>NMTZ6</w:t>
              </w:r>
              <w:r>
                <w:rPr>
                  <w:rFonts w:ascii="Arial" w:hAnsi="Arial" w:cs="Arial"/>
                  <w:sz w:val="18"/>
                  <w:szCs w:val="18"/>
                </w:rPr>
                <w:t>86</w:t>
              </w:r>
            </w:ins>
          </w:p>
        </w:tc>
        <w:tc>
          <w:tcPr>
            <w:tcW w:w="953" w:type="pct"/>
            <w:tcBorders>
              <w:top w:val="single" w:sz="6" w:space="0" w:color="000000"/>
              <w:left w:val="single" w:sz="6" w:space="0" w:color="000000"/>
              <w:bottom w:val="single" w:sz="6" w:space="0" w:color="000000"/>
              <w:right w:val="single" w:sz="6" w:space="0" w:color="000000"/>
            </w:tcBorders>
          </w:tcPr>
          <w:p w14:paraId="58EA1059" w14:textId="3799BD0E" w:rsidR="00A21813" w:rsidRPr="005722E6" w:rsidRDefault="00A21813" w:rsidP="00A21813">
            <w:pPr>
              <w:rPr>
                <w:ins w:id="1282" w:author="Romana Šafarič" w:date="2026-03-19T08:50:00Z" w16du:dateUtc="2026-03-19T07:50:00Z"/>
                <w:rFonts w:ascii="Arial" w:hAnsi="Arial" w:cs="Arial"/>
                <w:sz w:val="18"/>
                <w:szCs w:val="18"/>
              </w:rPr>
            </w:pPr>
            <w:ins w:id="1283" w:author="Romana Šafarič" w:date="2026-03-19T08:50:00Z" w16du:dateUtc="2026-03-19T07:50:00Z">
              <w:r>
                <w:rPr>
                  <w:rFonts w:ascii="Arial" w:hAnsi="Arial" w:cs="Arial"/>
                  <w:sz w:val="18"/>
                  <w:szCs w:val="18"/>
                </w:rPr>
                <w:t>Pri prvem prejemu vrste MP za katero velja režim ponovna izdaja ni dovoljeno podati oznake 3 – ponovna izdaja</w:t>
              </w:r>
              <w:r w:rsidRPr="00C14402">
                <w:rPr>
                  <w:rFonts w:ascii="Arial" w:hAnsi="Arial" w:cs="Arial"/>
                  <w:sz w:val="18"/>
                  <w:szCs w:val="18"/>
                </w:rPr>
                <w:t xml:space="preserve">.                                                                   </w:t>
              </w:r>
            </w:ins>
          </w:p>
        </w:tc>
        <w:tc>
          <w:tcPr>
            <w:tcW w:w="846" w:type="pct"/>
            <w:tcBorders>
              <w:top w:val="single" w:sz="6" w:space="0" w:color="000000"/>
              <w:left w:val="single" w:sz="6" w:space="0" w:color="000000"/>
              <w:bottom w:val="single" w:sz="6" w:space="0" w:color="000000"/>
              <w:right w:val="single" w:sz="6" w:space="0" w:color="000000"/>
            </w:tcBorders>
          </w:tcPr>
          <w:p w14:paraId="268209C4" w14:textId="1FF69243" w:rsidR="00A21813" w:rsidRPr="00584615" w:rsidRDefault="00A21813" w:rsidP="00A21813">
            <w:pPr>
              <w:rPr>
                <w:ins w:id="1284" w:author="Romana Šafarič" w:date="2026-03-19T08:50:00Z" w16du:dateUtc="2026-03-19T07:50:00Z"/>
                <w:rFonts w:ascii="Arial" w:hAnsi="Arial" w:cs="Arial"/>
                <w:bCs/>
                <w:sz w:val="18"/>
                <w:szCs w:val="18"/>
              </w:rPr>
            </w:pPr>
            <w:ins w:id="1285" w:author="Romana Šafarič" w:date="2026-03-19T08:50:00Z" w16du:dateUtc="2026-03-19T07:50:00Z">
              <w:r>
                <w:rPr>
                  <w:rFonts w:ascii="Arial" w:hAnsi="Arial" w:cs="Arial"/>
                  <w:sz w:val="18"/>
                  <w:szCs w:val="18"/>
                </w:rPr>
                <w:t>Zapišite izdajo MP brez oznake, da gre za ponovno izdajo</w:t>
              </w:r>
              <w:r w:rsidRPr="00C14402">
                <w:rPr>
                  <w:rFonts w:ascii="Arial" w:hAnsi="Arial" w:cs="Arial"/>
                  <w:sz w:val="18"/>
                  <w:szCs w:val="18"/>
                </w:rPr>
                <w:t xml:space="preserve">. </w:t>
              </w:r>
            </w:ins>
          </w:p>
        </w:tc>
        <w:tc>
          <w:tcPr>
            <w:tcW w:w="935" w:type="pct"/>
            <w:tcBorders>
              <w:top w:val="single" w:sz="6" w:space="0" w:color="000000"/>
              <w:left w:val="single" w:sz="6" w:space="0" w:color="000000"/>
              <w:bottom w:val="single" w:sz="6" w:space="0" w:color="000000"/>
              <w:right w:val="single" w:sz="6" w:space="0" w:color="000000"/>
            </w:tcBorders>
          </w:tcPr>
          <w:p w14:paraId="65BD591A" w14:textId="5155D574" w:rsidR="00A21813" w:rsidRPr="00C53B3C" w:rsidRDefault="00A21813" w:rsidP="00A21813">
            <w:pPr>
              <w:rPr>
                <w:ins w:id="1286" w:author="Romana Šafarič" w:date="2026-03-19T08:50:00Z" w16du:dateUtc="2026-03-19T07:50:00Z"/>
                <w:rFonts w:ascii="Arial" w:hAnsi="Arial" w:cs="Arial"/>
                <w:bCs/>
                <w:sz w:val="18"/>
                <w:szCs w:val="18"/>
              </w:rPr>
            </w:pPr>
            <w:ins w:id="1287" w:author="Romana Šafarič" w:date="2026-03-19T08:50:00Z" w16du:dateUtc="2026-03-19T07:50:00Z">
              <w:r w:rsidRPr="00C14402">
                <w:rPr>
                  <w:rFonts w:ascii="Arial" w:hAnsi="Arial" w:cs="Arial"/>
                  <w:sz w:val="18"/>
                  <w:szCs w:val="18"/>
                </w:rPr>
                <w:t>Zavrnitev</w:t>
              </w:r>
            </w:ins>
          </w:p>
        </w:tc>
      </w:tr>
    </w:tbl>
    <w:p w14:paraId="7CBA1AC5" w14:textId="550D4A95" w:rsidR="007A301E" w:rsidRDefault="007A301E" w:rsidP="00153087">
      <w:pPr>
        <w:pStyle w:val="Naslov3"/>
      </w:pPr>
      <w:bookmarkStart w:id="1288" w:name="_Toc216168790"/>
      <w:bookmarkStart w:id="1289" w:name="_Toc224802875"/>
      <w:r>
        <w:t>Zapis podatkov o nosečnosti</w:t>
      </w:r>
      <w:bookmarkEnd w:id="1210"/>
      <w:bookmarkEnd w:id="1261"/>
      <w:bookmarkEnd w:id="1262"/>
      <w:bookmarkEnd w:id="1263"/>
      <w:bookmarkEnd w:id="1264"/>
      <w:bookmarkEnd w:id="1265"/>
      <w:bookmarkEnd w:id="1266"/>
      <w:bookmarkEnd w:id="1267"/>
      <w:bookmarkEnd w:id="1268"/>
      <w:bookmarkEnd w:id="1269"/>
      <w:bookmarkEnd w:id="1270"/>
      <w:bookmarkEnd w:id="1271"/>
      <w:bookmarkEnd w:id="1272"/>
      <w:bookmarkEnd w:id="1288"/>
      <w:bookmarkEnd w:id="1289"/>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290" w:name="_Toc212509997"/>
      <w:bookmarkStart w:id="1291" w:name="_Toc309802127"/>
      <w:bookmarkStart w:id="1292" w:name="_Toc367967324"/>
      <w:bookmarkStart w:id="1293" w:name="_Toc400961732"/>
      <w:bookmarkStart w:id="1294" w:name="_Toc453236229"/>
      <w:bookmarkStart w:id="1295" w:name="_Toc491079256"/>
      <w:bookmarkStart w:id="1296" w:name="_Toc501005856"/>
      <w:bookmarkStart w:id="1297" w:name="_Toc71016658"/>
      <w:bookmarkStart w:id="1298" w:name="_Toc147388351"/>
      <w:bookmarkStart w:id="1299" w:name="_Toc179277571"/>
      <w:bookmarkStart w:id="1300" w:name="_Toc188611775"/>
      <w:bookmarkStart w:id="1301" w:name="_Toc192682273"/>
      <w:bookmarkStart w:id="1302" w:name="_Toc201131253"/>
      <w:bookmarkStart w:id="1303" w:name="_Toc216168791"/>
      <w:bookmarkStart w:id="1304" w:name="_Toc224802876"/>
      <w:r>
        <w:t>Zapis podatkov o OBMP</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305" w:name="_Toc309802128"/>
      <w:bookmarkStart w:id="1306" w:name="_Toc367967325"/>
      <w:bookmarkStart w:id="1307" w:name="_Toc400961733"/>
      <w:bookmarkStart w:id="1308" w:name="_Toc453236230"/>
      <w:bookmarkStart w:id="1309" w:name="_Toc491079257"/>
      <w:bookmarkStart w:id="1310" w:name="_Toc501005857"/>
      <w:bookmarkStart w:id="1311" w:name="_Toc71016659"/>
      <w:bookmarkStart w:id="1312" w:name="_Toc147388352"/>
      <w:bookmarkStart w:id="1313" w:name="_Toc179277572"/>
      <w:bookmarkStart w:id="1314" w:name="_Toc188611776"/>
      <w:bookmarkStart w:id="1315" w:name="_Toc192682274"/>
      <w:bookmarkStart w:id="1316" w:name="_Toc201131254"/>
      <w:bookmarkStart w:id="1317" w:name="_Toc216168792"/>
      <w:bookmarkStart w:id="1318" w:name="_Toc224802877"/>
      <w:r>
        <w:t>Zapis podatkov o tuji zavarovani osebi (TZO)</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319" w:name="_Toc367967326"/>
      <w:bookmarkStart w:id="1320" w:name="_Toc400961734"/>
      <w:bookmarkStart w:id="1321" w:name="_Toc453236231"/>
      <w:bookmarkStart w:id="1322" w:name="_Toc491079258"/>
      <w:bookmarkStart w:id="1323" w:name="_Toc501005858"/>
      <w:bookmarkStart w:id="1324" w:name="_Toc71016660"/>
      <w:bookmarkStart w:id="1325" w:name="_Toc147388353"/>
      <w:bookmarkStart w:id="1326" w:name="_Toc179277573"/>
      <w:bookmarkStart w:id="1327" w:name="_Toc188611777"/>
      <w:bookmarkStart w:id="1328" w:name="_Toc192682275"/>
      <w:bookmarkStart w:id="1329" w:name="_Toc201131255"/>
      <w:bookmarkStart w:id="1330" w:name="_Toc212509998"/>
      <w:bookmarkStart w:id="1331" w:name="_Toc216168793"/>
      <w:bookmarkStart w:id="1332" w:name="_Toc224802878"/>
      <w:r>
        <w:t xml:space="preserve">Zapis </w:t>
      </w:r>
      <w:r w:rsidR="000E5F63">
        <w:t xml:space="preserve">seznama zavarovanih oseb, ki imajo izposojen </w:t>
      </w:r>
      <w:r w:rsidR="00263DA6">
        <w:t>MP</w:t>
      </w:r>
      <w:bookmarkEnd w:id="1319"/>
      <w:bookmarkEnd w:id="1320"/>
      <w:bookmarkEnd w:id="1321"/>
      <w:bookmarkEnd w:id="1322"/>
      <w:bookmarkEnd w:id="1323"/>
      <w:bookmarkEnd w:id="1324"/>
      <w:bookmarkEnd w:id="1325"/>
      <w:bookmarkEnd w:id="1326"/>
      <w:bookmarkEnd w:id="1327"/>
      <w:bookmarkEnd w:id="1328"/>
      <w:bookmarkEnd w:id="1329"/>
      <w:bookmarkEnd w:id="1331"/>
      <w:bookmarkEnd w:id="1332"/>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333" w:name="_Toc367967327"/>
      <w:bookmarkStart w:id="1334" w:name="_Toc400961735"/>
      <w:bookmarkStart w:id="1335" w:name="_Toc453236232"/>
      <w:bookmarkStart w:id="1336" w:name="_Toc491079259"/>
      <w:bookmarkStart w:id="1337" w:name="_Toc501005859"/>
      <w:bookmarkStart w:id="1338" w:name="_Toc71016661"/>
      <w:bookmarkStart w:id="1339" w:name="_Toc147388354"/>
      <w:bookmarkStart w:id="1340" w:name="_Toc179277574"/>
      <w:bookmarkStart w:id="1341" w:name="_Toc188611778"/>
      <w:bookmarkStart w:id="1342" w:name="_Toc192682276"/>
      <w:bookmarkStart w:id="1343" w:name="_Toc201131256"/>
      <w:bookmarkStart w:id="1344" w:name="_Toc216168794"/>
      <w:bookmarkStart w:id="1345" w:name="_Toc224802879"/>
      <w:r>
        <w:t>Zapis podatkov o pošiljk</w:t>
      </w:r>
      <w:r w:rsidR="00B30844">
        <w:t>i podatkov</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346" w:name="_Toc71016662"/>
      <w:bookmarkStart w:id="1347" w:name="_Toc147388355"/>
      <w:bookmarkStart w:id="1348" w:name="_Toc179277575"/>
      <w:bookmarkStart w:id="1349" w:name="_Toc188611779"/>
      <w:bookmarkStart w:id="1350" w:name="_Toc192682277"/>
      <w:bookmarkStart w:id="1351" w:name="_Toc201131257"/>
      <w:bookmarkStart w:id="1352" w:name="_Toc216168795"/>
      <w:bookmarkStart w:id="1353" w:name="_Toc224802880"/>
      <w:r>
        <w:t xml:space="preserve">Zapis podatkov </w:t>
      </w:r>
      <w:r w:rsidR="00D606D4">
        <w:t xml:space="preserve">o izdaji </w:t>
      </w:r>
      <w:r>
        <w:t xml:space="preserve">potrdila o </w:t>
      </w:r>
      <w:r w:rsidR="00D606D4">
        <w:t>zadržanosti</w:t>
      </w:r>
      <w:r>
        <w:t xml:space="preserve"> od dela</w:t>
      </w:r>
      <w:bookmarkEnd w:id="1346"/>
      <w:bookmarkEnd w:id="1347"/>
      <w:bookmarkEnd w:id="1348"/>
      <w:bookmarkEnd w:id="1349"/>
      <w:bookmarkEnd w:id="1350"/>
      <w:bookmarkEnd w:id="1351"/>
      <w:bookmarkEnd w:id="1352"/>
      <w:bookmarkEnd w:id="1353"/>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354"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354"/>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355"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355"/>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356" w:name="_Toc147388356"/>
      <w:bookmarkStart w:id="1357" w:name="_Toc179277576"/>
      <w:bookmarkStart w:id="1358" w:name="_Toc188611780"/>
      <w:bookmarkStart w:id="1359" w:name="_Toc192682278"/>
      <w:bookmarkStart w:id="1360" w:name="_Toc201131258"/>
      <w:bookmarkStart w:id="1361" w:name="_Toc216168796"/>
      <w:bookmarkStart w:id="1362" w:name="_Toc224802881"/>
      <w:r>
        <w:t>Zapis zdravstvenega dela prijave nezgode in poškodbe pri delu</w:t>
      </w:r>
      <w:bookmarkEnd w:id="1356"/>
      <w:bookmarkEnd w:id="1357"/>
      <w:bookmarkEnd w:id="1358"/>
      <w:bookmarkEnd w:id="1359"/>
      <w:bookmarkEnd w:id="1360"/>
      <w:bookmarkEnd w:id="1361"/>
      <w:bookmarkEnd w:id="1362"/>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363" w:name="_Toc140218118"/>
      <w:bookmarkStart w:id="1364" w:name="_Toc147388357"/>
      <w:bookmarkStart w:id="1365" w:name="_Toc179277577"/>
      <w:bookmarkStart w:id="1366" w:name="_Toc188611781"/>
      <w:bookmarkStart w:id="1367" w:name="_Toc192682279"/>
      <w:bookmarkStart w:id="1368" w:name="_Toc201131259"/>
      <w:bookmarkStart w:id="1369" w:name="_Toc216168797"/>
      <w:bookmarkStart w:id="1370" w:name="_Toc224802882"/>
      <w:r>
        <w:t>Zapis podatkov o izdaji potrdila o darovanju krvi</w:t>
      </w:r>
      <w:bookmarkEnd w:id="1363"/>
      <w:bookmarkEnd w:id="1364"/>
      <w:bookmarkEnd w:id="1365"/>
      <w:bookmarkEnd w:id="1366"/>
      <w:bookmarkEnd w:id="1367"/>
      <w:bookmarkEnd w:id="1368"/>
      <w:bookmarkEnd w:id="1369"/>
      <w:bookmarkEnd w:id="1370"/>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371" w:name="_Toc177108359"/>
      <w:bookmarkStart w:id="1372" w:name="_Toc192682280"/>
      <w:bookmarkStart w:id="1373" w:name="_Toc201131260"/>
      <w:bookmarkStart w:id="1374" w:name="_Toc216168798"/>
      <w:bookmarkStart w:id="1375" w:name="_Toc224802883"/>
      <w:r w:rsidRPr="005A2C5B">
        <w:t>Zapis podatkov predloga imenovanemu zdravniku</w:t>
      </w:r>
      <w:bookmarkEnd w:id="1371"/>
      <w:bookmarkEnd w:id="1372"/>
      <w:bookmarkEnd w:id="1373"/>
      <w:bookmarkEnd w:id="1374"/>
      <w:bookmarkEnd w:id="1375"/>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376" w:name="_Toc174529978"/>
      <w:bookmarkStart w:id="1377" w:name="_Toc177108360"/>
      <w:r w:rsidRPr="00396536">
        <w:rPr>
          <w:sz w:val="20"/>
          <w:szCs w:val="18"/>
        </w:rPr>
        <w:t>Imetnik PK, ki zapiše ePredlog v on-line sistem</w:t>
      </w:r>
      <w:bookmarkEnd w:id="1376"/>
      <w:bookmarkEnd w:id="1377"/>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378" w:name="_Toc174529979"/>
      <w:bookmarkStart w:id="1379"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378"/>
      <w:bookmarkEnd w:id="1379"/>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380" w:name="_Toc174529980"/>
      <w:bookmarkStart w:id="1381" w:name="_Toc177108362"/>
      <w:r w:rsidRPr="00396536">
        <w:rPr>
          <w:sz w:val="20"/>
          <w:szCs w:val="18"/>
        </w:rPr>
        <w:t>Izvajalec</w:t>
      </w:r>
      <w:bookmarkEnd w:id="1380"/>
      <w:bookmarkEnd w:id="1381"/>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382" w:name="_Toc174529981"/>
      <w:bookmarkStart w:id="1383" w:name="_Toc177108363"/>
      <w:r w:rsidRPr="00396536">
        <w:rPr>
          <w:sz w:val="20"/>
          <w:szCs w:val="20"/>
        </w:rPr>
        <w:t>Zdravnik</w:t>
      </w:r>
      <w:bookmarkEnd w:id="1382"/>
      <w:bookmarkEnd w:id="1383"/>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384" w:name="_Toc174529982"/>
      <w:bookmarkStart w:id="1385" w:name="_Toc177108364"/>
      <w:r w:rsidRPr="00396536">
        <w:rPr>
          <w:sz w:val="20"/>
          <w:szCs w:val="18"/>
        </w:rPr>
        <w:t>Zavarovana oseba</w:t>
      </w:r>
      <w:bookmarkEnd w:id="1384"/>
      <w:bookmarkEnd w:id="1385"/>
    </w:p>
    <w:p w14:paraId="1865DDA7" w14:textId="77777777" w:rsidR="00DF492B" w:rsidRDefault="00DF492B" w:rsidP="00DF492B">
      <w:pPr>
        <w:pStyle w:val="Brezrazmikov"/>
      </w:pPr>
      <w:bookmarkStart w:id="1386" w:name="_Toc174529983"/>
      <w:bookmarkStart w:id="1387"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386"/>
      <w:bookmarkEnd w:id="1387"/>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388" w:name="_Toc174529984"/>
      <w:bookmarkStart w:id="1389" w:name="_Toc177108366"/>
      <w:r w:rsidRPr="00396536">
        <w:rPr>
          <w:sz w:val="20"/>
          <w:szCs w:val="18"/>
        </w:rPr>
        <w:t>Predlog odločitve</w:t>
      </w:r>
      <w:bookmarkEnd w:id="1388"/>
      <w:bookmarkEnd w:id="1389"/>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390" w:name="_Toc174529985"/>
      <w:bookmarkStart w:id="1391" w:name="_Toc177108367"/>
      <w:r w:rsidRPr="00396536">
        <w:rPr>
          <w:sz w:val="20"/>
          <w:szCs w:val="18"/>
        </w:rPr>
        <w:t>Podatki o zadržanosti od dela</w:t>
      </w:r>
      <w:bookmarkEnd w:id="1390"/>
      <w:bookmarkEnd w:id="1391"/>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Pri vrsti pravice zadržanost od dela mora biti naveden sklop 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Zavezanci za 80. del. dan pri vrsti pravice, ki ni zadrž. od dela in podvrsti, 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izbrišite sklop podatkov 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teden, mora biti 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biti 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Kot šifra glavne diagnoze mora biti izbrana šifra diagnoze, ki 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392" w:name="_Toc174529986"/>
      <w:bookmarkStart w:id="1393" w:name="_Toc177108368"/>
      <w:r w:rsidRPr="00396536">
        <w:rPr>
          <w:sz w:val="20"/>
          <w:szCs w:val="18"/>
        </w:rPr>
        <w:t>Podatki o zdraviliškem zdravljenju</w:t>
      </w:r>
      <w:bookmarkEnd w:id="1392"/>
      <w:bookmarkEnd w:id="1393"/>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Če predlagate zdravilišče, morate navesti tako RIZDDZ številko, kot 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podatka RIZDDZ številka in Številka lokacije 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394" w:name="_Toc174529987"/>
      <w:bookmarkStart w:id="1395" w:name="_Toc177108369"/>
      <w:r w:rsidRPr="00DF492B">
        <w:rPr>
          <w:sz w:val="20"/>
          <w:szCs w:val="18"/>
        </w:rPr>
        <w:t>Utemeljitev predloga</w:t>
      </w:r>
      <w:bookmarkEnd w:id="1394"/>
      <w:bookmarkEnd w:id="1395"/>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396" w:name="_Toc174529988"/>
      <w:bookmarkStart w:id="1397" w:name="_Toc177108370"/>
      <w:r w:rsidRPr="00396536">
        <w:rPr>
          <w:sz w:val="20"/>
          <w:szCs w:val="18"/>
        </w:rPr>
        <w:t>Datum izdaje ePredloga in e-podpis</w:t>
      </w:r>
      <w:bookmarkEnd w:id="1396"/>
      <w:bookmarkEnd w:id="1397"/>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398" w:name="_Toc174529989"/>
      <w:bookmarkStart w:id="1399" w:name="_Toc177108371"/>
      <w:r w:rsidRPr="00396536">
        <w:rPr>
          <w:sz w:val="20"/>
          <w:szCs w:val="18"/>
        </w:rPr>
        <w:t>Priloge predloga</w:t>
      </w:r>
      <w:bookmarkEnd w:id="1398"/>
      <w:bookmarkEnd w:id="1399"/>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400" w:name="_Toc174529990"/>
      <w:bookmarkStart w:id="1401" w:name="_Toc177108372"/>
      <w:r w:rsidRPr="00396536">
        <w:rPr>
          <w:sz w:val="20"/>
          <w:szCs w:val="18"/>
        </w:rPr>
        <w:t>Ostali podatki</w:t>
      </w:r>
      <w:bookmarkEnd w:id="1400"/>
      <w:bookmarkEnd w:id="1401"/>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Podatki o povezani osebi se ne ujemajo s sledmi branja osebnih podatkov 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t>Preverite ZZZS št. pov. osebe. Če so sledi branja starejše od 7 dni, ponovite branje 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402" w:name="_Toc309802129"/>
      <w:bookmarkStart w:id="1403" w:name="_Toc367967328"/>
      <w:bookmarkStart w:id="1404" w:name="_Toc400961736"/>
      <w:bookmarkStart w:id="1405" w:name="_Toc453236233"/>
      <w:bookmarkStart w:id="1406" w:name="_Toc491079260"/>
      <w:bookmarkStart w:id="1407" w:name="_Toc501005860"/>
      <w:bookmarkStart w:id="1408" w:name="_Toc71016663"/>
      <w:bookmarkStart w:id="1409" w:name="_Toc147388358"/>
      <w:bookmarkStart w:id="1410" w:name="_Toc179277578"/>
      <w:bookmarkStart w:id="1411" w:name="_Toc188611782"/>
      <w:bookmarkStart w:id="1412" w:name="_Toc192682281"/>
      <w:bookmarkStart w:id="1413" w:name="_Toc201131261"/>
      <w:bookmarkStart w:id="1414" w:name="_Toc216168799"/>
      <w:bookmarkStart w:id="1415" w:name="_Toc224802884"/>
      <w:r w:rsidR="007A301E" w:rsidRPr="006D761A">
        <w:t>Testni sistem, testna aplikacija, testni podatki, testne kartice</w:t>
      </w:r>
      <w:bookmarkEnd w:id="1330"/>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416" w:name="_Toc212509999"/>
      <w:r>
        <w:br w:type="page"/>
      </w:r>
      <w:bookmarkStart w:id="1417" w:name="_Toc309802130"/>
      <w:bookmarkStart w:id="1418" w:name="_Toc367967329"/>
      <w:bookmarkStart w:id="1419" w:name="_Toc400961737"/>
      <w:bookmarkStart w:id="1420" w:name="_Toc453236234"/>
      <w:bookmarkStart w:id="1421" w:name="_Toc491079261"/>
      <w:bookmarkStart w:id="1422" w:name="_Toc501005861"/>
      <w:bookmarkStart w:id="1423" w:name="_Toc71016664"/>
      <w:bookmarkStart w:id="1424" w:name="_Toc147388359"/>
      <w:bookmarkStart w:id="1425" w:name="_Toc179277579"/>
      <w:bookmarkStart w:id="1426" w:name="_Toc188611783"/>
      <w:bookmarkStart w:id="1427" w:name="_Toc192682282"/>
      <w:bookmarkStart w:id="1428" w:name="_Toc201131262"/>
      <w:bookmarkStart w:id="1429" w:name="_Toc216168800"/>
      <w:bookmarkStart w:id="1430" w:name="_Toc224802885"/>
      <w:r w:rsidR="007A301E" w:rsidRPr="006D761A">
        <w:t xml:space="preserve">Upravljanje </w:t>
      </w:r>
      <w:r w:rsidR="007A301E">
        <w:t>s spremembami</w:t>
      </w:r>
      <w:r w:rsidR="007A301E" w:rsidRPr="006D761A">
        <w:t xml:space="preserve"> on-line sistema</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431" w:name="_Toc212510000"/>
      <w:bookmarkStart w:id="1432" w:name="_Toc309802131"/>
      <w:bookmarkStart w:id="1433" w:name="_Toc367967330"/>
      <w:bookmarkStart w:id="1434" w:name="_Toc400961738"/>
      <w:bookmarkStart w:id="1435" w:name="_Toc453236235"/>
      <w:bookmarkStart w:id="1436" w:name="_Toc491079262"/>
      <w:bookmarkStart w:id="1437" w:name="_Toc501005862"/>
      <w:bookmarkStart w:id="1438" w:name="_Toc71016665"/>
      <w:bookmarkStart w:id="1439" w:name="_Toc147388360"/>
      <w:bookmarkStart w:id="1440" w:name="_Toc179277580"/>
      <w:bookmarkStart w:id="1441" w:name="_Toc188611784"/>
      <w:bookmarkStart w:id="1442" w:name="_Toc192682283"/>
      <w:bookmarkStart w:id="1443" w:name="_Toc201131263"/>
      <w:bookmarkStart w:id="1444" w:name="_Toc216168801"/>
      <w:bookmarkStart w:id="1445" w:name="_Toc224802886"/>
      <w:r w:rsidRPr="00816104">
        <w:t>Podpora za operacijske sisteme</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446" w:name="_Toc212510001"/>
      <w:bookmarkStart w:id="1447" w:name="_Toc309802132"/>
      <w:bookmarkStart w:id="1448" w:name="_Toc367967331"/>
      <w:bookmarkStart w:id="1449" w:name="_Toc400961739"/>
      <w:bookmarkStart w:id="1450" w:name="_Toc453236236"/>
      <w:bookmarkStart w:id="1451" w:name="_Toc491079263"/>
      <w:bookmarkStart w:id="1452" w:name="_Toc501005863"/>
      <w:bookmarkStart w:id="1453" w:name="_Toc71016666"/>
      <w:bookmarkStart w:id="1454" w:name="_Toc147388361"/>
      <w:bookmarkStart w:id="1455" w:name="_Toc179277581"/>
      <w:bookmarkStart w:id="1456" w:name="_Toc188611785"/>
      <w:bookmarkStart w:id="1457" w:name="_Toc192682284"/>
      <w:bookmarkStart w:id="1458" w:name="_Toc201131264"/>
      <w:bookmarkStart w:id="1459" w:name="_Toc216168802"/>
      <w:bookmarkStart w:id="1460" w:name="_Toc224802887"/>
      <w:r w:rsidRPr="00816104">
        <w:t>Integracija programskih knjižnic v razvojna orodja</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461" w:name="_Toc212510002"/>
      <w:bookmarkStart w:id="1462" w:name="_Toc309802133"/>
      <w:bookmarkStart w:id="1463" w:name="_Toc367967332"/>
      <w:bookmarkStart w:id="1464" w:name="_Toc400961740"/>
      <w:bookmarkStart w:id="1465" w:name="_Toc453236237"/>
      <w:bookmarkStart w:id="1466" w:name="_Toc491079264"/>
      <w:bookmarkStart w:id="1467" w:name="_Toc501005864"/>
      <w:bookmarkStart w:id="1468" w:name="_Toc71016667"/>
      <w:bookmarkStart w:id="1469" w:name="_Toc147388362"/>
      <w:bookmarkStart w:id="1470" w:name="_Toc179277582"/>
      <w:bookmarkStart w:id="1471" w:name="_Toc188611786"/>
      <w:bookmarkStart w:id="1472" w:name="_Toc192682285"/>
      <w:bookmarkStart w:id="1473" w:name="_Toc201131265"/>
      <w:bookmarkStart w:id="1474" w:name="_Toc216168803"/>
      <w:bookmarkStart w:id="1475" w:name="_Toc224802888"/>
      <w:r w:rsidRPr="007502C1">
        <w:t>V</w:t>
      </w:r>
      <w:r w:rsidRPr="00816104">
        <w:t>sebinska in tehnična podpora</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476" w:name="_Toc309802134"/>
      <w:bookmarkStart w:id="1477" w:name="_Toc367967333"/>
      <w:bookmarkStart w:id="1478" w:name="_Toc400961741"/>
      <w:bookmarkStart w:id="1479" w:name="_Toc453236238"/>
      <w:bookmarkStart w:id="1480" w:name="_Toc491079265"/>
      <w:bookmarkStart w:id="1481" w:name="_Toc501005865"/>
      <w:bookmarkStart w:id="1482" w:name="_Toc71016668"/>
      <w:bookmarkStart w:id="1483" w:name="_Toc147388363"/>
      <w:bookmarkStart w:id="1484" w:name="_Toc179277583"/>
      <w:bookmarkStart w:id="1485" w:name="_Toc188611787"/>
      <w:bookmarkStart w:id="1486" w:name="_Toc192682286"/>
      <w:bookmarkStart w:id="1487" w:name="_Toc201131266"/>
      <w:bookmarkStart w:id="1488" w:name="_Toc216168804"/>
      <w:bookmarkStart w:id="1489" w:name="_Toc224802889"/>
      <w:r w:rsidR="00B21A01" w:rsidRPr="00B21A01">
        <w:t>Priloge</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DF386" w14:textId="77777777" w:rsidR="00255277" w:rsidRDefault="00255277">
      <w:r>
        <w:separator/>
      </w:r>
    </w:p>
  </w:endnote>
  <w:endnote w:type="continuationSeparator" w:id="0">
    <w:p w14:paraId="6C59617D" w14:textId="77777777" w:rsidR="00255277" w:rsidRDefault="00255277">
      <w:r>
        <w:continuationSeparator/>
      </w:r>
    </w:p>
  </w:endnote>
  <w:endnote w:type="continuationNotice" w:id="1">
    <w:p w14:paraId="14DF02C2" w14:textId="77777777" w:rsidR="00255277" w:rsidRDefault="00255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467A" w14:textId="2021158F"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AF7CB2">
      <w:rPr>
        <w:rFonts w:ascii="Arial" w:hAnsi="Arial" w:cs="Arial"/>
        <w:noProof/>
        <w:sz w:val="16"/>
        <w:szCs w:val="16"/>
        <w:lang w:val="de-DE"/>
      </w:rPr>
      <w:t>10</w:t>
    </w:r>
    <w:r w:rsidR="00B24867">
      <w:rPr>
        <w:rFonts w:ascii="Arial" w:hAnsi="Arial" w:cs="Arial"/>
        <w:noProof/>
        <w:sz w:val="16"/>
        <w:szCs w:val="16"/>
        <w:lang w:val="de-DE"/>
      </w:rPr>
      <w:t>4</w:t>
    </w:r>
    <w:r w:rsidR="000E0512">
      <w:rPr>
        <w:rFonts w:ascii="Arial" w:hAnsi="Arial" w:cs="Arial"/>
        <w:noProof/>
        <w:sz w:val="16"/>
        <w:szCs w:val="16"/>
        <w:lang w:val="de-DE"/>
      </w:rPr>
      <w:t xml:space="preserve"> </w:t>
    </w:r>
    <w:r w:rsidR="00B24867">
      <w:rPr>
        <w:rFonts w:ascii="Arial" w:hAnsi="Arial" w:cs="Arial"/>
        <w:noProof/>
        <w:sz w:val="16"/>
        <w:szCs w:val="16"/>
        <w:lang w:val="de-DE"/>
      </w:rPr>
      <w:t>20</w:t>
    </w:r>
    <w:r w:rsidR="00202AB8">
      <w:rPr>
        <w:rFonts w:ascii="Arial" w:hAnsi="Arial" w:cs="Arial"/>
        <w:noProof/>
        <w:sz w:val="16"/>
        <w:szCs w:val="16"/>
        <w:lang w:val="de-DE"/>
      </w:rPr>
      <w:t>.</w:t>
    </w:r>
    <w:r w:rsidR="00B24867">
      <w:rPr>
        <w:rFonts w:ascii="Arial" w:hAnsi="Arial" w:cs="Arial"/>
        <w:noProof/>
        <w:sz w:val="16"/>
        <w:szCs w:val="16"/>
        <w:lang w:val="de-DE"/>
      </w:rPr>
      <w:t>3</w:t>
    </w:r>
    <w:r w:rsidR="00DB299B">
      <w:rPr>
        <w:rFonts w:ascii="Arial" w:hAnsi="Arial" w:cs="Arial"/>
        <w:noProof/>
        <w:sz w:val="16"/>
        <w:szCs w:val="16"/>
        <w:lang w:val="de-DE"/>
      </w:rPr>
      <w:t>.</w:t>
    </w:r>
    <w:r w:rsidR="003E1E4C">
      <w:rPr>
        <w:rFonts w:ascii="Arial" w:hAnsi="Arial" w:cs="Arial"/>
        <w:noProof/>
        <w:sz w:val="16"/>
        <w:szCs w:val="16"/>
        <w:lang w:val="de-DE"/>
      </w:rPr>
      <w:t>202</w:t>
    </w:r>
    <w:r w:rsidR="00B24867">
      <w:rPr>
        <w:rFonts w:ascii="Arial" w:hAnsi="Arial" w:cs="Arial"/>
        <w:noProof/>
        <w:sz w:val="16"/>
        <w:szCs w:val="16"/>
        <w:lang w:val="de-DE"/>
      </w:rPr>
      <w:t>6</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BE038" w14:textId="77777777" w:rsidR="00255277" w:rsidRDefault="00255277">
      <w:r>
        <w:separator/>
      </w:r>
    </w:p>
  </w:footnote>
  <w:footnote w:type="continuationSeparator" w:id="0">
    <w:p w14:paraId="680EB095" w14:textId="77777777" w:rsidR="00255277" w:rsidRDefault="00255277">
      <w:r>
        <w:continuationSeparator/>
      </w:r>
    </w:p>
  </w:footnote>
  <w:footnote w:type="continuationNotice" w:id="1">
    <w:p w14:paraId="0DE584D3" w14:textId="77777777" w:rsidR="00255277" w:rsidRDefault="00255277"/>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5256"/>
        </w:tabs>
        <w:ind w:left="5274"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929"/>
    <w:rsid w:val="00004D1D"/>
    <w:rsid w:val="0000506D"/>
    <w:rsid w:val="0000524E"/>
    <w:rsid w:val="00005BB3"/>
    <w:rsid w:val="00005D39"/>
    <w:rsid w:val="000101C6"/>
    <w:rsid w:val="00010F50"/>
    <w:rsid w:val="00011454"/>
    <w:rsid w:val="0001246F"/>
    <w:rsid w:val="00012B0D"/>
    <w:rsid w:val="0001340F"/>
    <w:rsid w:val="000141ED"/>
    <w:rsid w:val="00014C51"/>
    <w:rsid w:val="00015219"/>
    <w:rsid w:val="000159DE"/>
    <w:rsid w:val="00016A57"/>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1DC"/>
    <w:rsid w:val="00035824"/>
    <w:rsid w:val="00035AD2"/>
    <w:rsid w:val="00036D39"/>
    <w:rsid w:val="00036E0E"/>
    <w:rsid w:val="00037629"/>
    <w:rsid w:val="00037DE2"/>
    <w:rsid w:val="00037F36"/>
    <w:rsid w:val="000408E5"/>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2A9D"/>
    <w:rsid w:val="00052FF5"/>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2E0"/>
    <w:rsid w:val="000705A4"/>
    <w:rsid w:val="000707EE"/>
    <w:rsid w:val="00071295"/>
    <w:rsid w:val="0007214F"/>
    <w:rsid w:val="0007287E"/>
    <w:rsid w:val="00072D2D"/>
    <w:rsid w:val="00072D3A"/>
    <w:rsid w:val="00072FCF"/>
    <w:rsid w:val="000734DA"/>
    <w:rsid w:val="000736C9"/>
    <w:rsid w:val="000752AF"/>
    <w:rsid w:val="00075A3B"/>
    <w:rsid w:val="0007708E"/>
    <w:rsid w:val="00077B4E"/>
    <w:rsid w:val="00077F6B"/>
    <w:rsid w:val="00080727"/>
    <w:rsid w:val="0008089C"/>
    <w:rsid w:val="00081735"/>
    <w:rsid w:val="00081C8B"/>
    <w:rsid w:val="000839A4"/>
    <w:rsid w:val="00084A72"/>
    <w:rsid w:val="000854A6"/>
    <w:rsid w:val="00087406"/>
    <w:rsid w:val="000876D8"/>
    <w:rsid w:val="000901A5"/>
    <w:rsid w:val="00090941"/>
    <w:rsid w:val="000909E7"/>
    <w:rsid w:val="000915E0"/>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6CCC"/>
    <w:rsid w:val="000A7095"/>
    <w:rsid w:val="000A7A13"/>
    <w:rsid w:val="000B09A3"/>
    <w:rsid w:val="000B1DD3"/>
    <w:rsid w:val="000B216C"/>
    <w:rsid w:val="000B2227"/>
    <w:rsid w:val="000B2F02"/>
    <w:rsid w:val="000B3F02"/>
    <w:rsid w:val="000B700A"/>
    <w:rsid w:val="000B73E7"/>
    <w:rsid w:val="000B7CCD"/>
    <w:rsid w:val="000C0205"/>
    <w:rsid w:val="000C0EAE"/>
    <w:rsid w:val="000C0F57"/>
    <w:rsid w:val="000C1112"/>
    <w:rsid w:val="000C1173"/>
    <w:rsid w:val="000C263D"/>
    <w:rsid w:val="000C317C"/>
    <w:rsid w:val="000C3DE0"/>
    <w:rsid w:val="000C5EF1"/>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1CA2"/>
    <w:rsid w:val="001127A5"/>
    <w:rsid w:val="00113798"/>
    <w:rsid w:val="00113848"/>
    <w:rsid w:val="001144F0"/>
    <w:rsid w:val="001148F7"/>
    <w:rsid w:val="00115D27"/>
    <w:rsid w:val="001176AE"/>
    <w:rsid w:val="001177C1"/>
    <w:rsid w:val="00117A11"/>
    <w:rsid w:val="00117F83"/>
    <w:rsid w:val="00121344"/>
    <w:rsid w:val="001216D4"/>
    <w:rsid w:val="001226F3"/>
    <w:rsid w:val="00122ACA"/>
    <w:rsid w:val="00124E7F"/>
    <w:rsid w:val="00124FD2"/>
    <w:rsid w:val="00125200"/>
    <w:rsid w:val="001256E1"/>
    <w:rsid w:val="001263B5"/>
    <w:rsid w:val="001272AC"/>
    <w:rsid w:val="00127A71"/>
    <w:rsid w:val="00127E73"/>
    <w:rsid w:val="00130376"/>
    <w:rsid w:val="0013048F"/>
    <w:rsid w:val="00130ECD"/>
    <w:rsid w:val="001310F4"/>
    <w:rsid w:val="001315A5"/>
    <w:rsid w:val="00132593"/>
    <w:rsid w:val="00134128"/>
    <w:rsid w:val="00134438"/>
    <w:rsid w:val="00134B6C"/>
    <w:rsid w:val="00134E4E"/>
    <w:rsid w:val="001358F7"/>
    <w:rsid w:val="00136DB3"/>
    <w:rsid w:val="00137662"/>
    <w:rsid w:val="00141003"/>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1A81"/>
    <w:rsid w:val="00172A1B"/>
    <w:rsid w:val="00172ADC"/>
    <w:rsid w:val="00173651"/>
    <w:rsid w:val="0017378D"/>
    <w:rsid w:val="00174AF3"/>
    <w:rsid w:val="001750A9"/>
    <w:rsid w:val="001751C9"/>
    <w:rsid w:val="00175243"/>
    <w:rsid w:val="00175527"/>
    <w:rsid w:val="00176063"/>
    <w:rsid w:val="001763AC"/>
    <w:rsid w:val="0017641E"/>
    <w:rsid w:val="00177D22"/>
    <w:rsid w:val="00180454"/>
    <w:rsid w:val="001806E5"/>
    <w:rsid w:val="00180DEF"/>
    <w:rsid w:val="00181600"/>
    <w:rsid w:val="00181700"/>
    <w:rsid w:val="0018264C"/>
    <w:rsid w:val="00182F96"/>
    <w:rsid w:val="00183D8D"/>
    <w:rsid w:val="00183E40"/>
    <w:rsid w:val="00184606"/>
    <w:rsid w:val="0018674D"/>
    <w:rsid w:val="00186940"/>
    <w:rsid w:val="00187E58"/>
    <w:rsid w:val="001913F6"/>
    <w:rsid w:val="001916DB"/>
    <w:rsid w:val="0019274D"/>
    <w:rsid w:val="00193432"/>
    <w:rsid w:val="001938B6"/>
    <w:rsid w:val="001947F5"/>
    <w:rsid w:val="00194858"/>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0CFF"/>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6AA5"/>
    <w:rsid w:val="001B7CA1"/>
    <w:rsid w:val="001C00B7"/>
    <w:rsid w:val="001C0181"/>
    <w:rsid w:val="001C0380"/>
    <w:rsid w:val="001C0E1D"/>
    <w:rsid w:val="001C249A"/>
    <w:rsid w:val="001C27EC"/>
    <w:rsid w:val="001C2897"/>
    <w:rsid w:val="001C2E6E"/>
    <w:rsid w:val="001C43C1"/>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634A"/>
    <w:rsid w:val="001E7DF7"/>
    <w:rsid w:val="001F0190"/>
    <w:rsid w:val="001F0399"/>
    <w:rsid w:val="001F0846"/>
    <w:rsid w:val="001F124D"/>
    <w:rsid w:val="001F14CF"/>
    <w:rsid w:val="001F18D2"/>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2AB8"/>
    <w:rsid w:val="0020368D"/>
    <w:rsid w:val="0020497F"/>
    <w:rsid w:val="002050BD"/>
    <w:rsid w:val="002055BD"/>
    <w:rsid w:val="00206066"/>
    <w:rsid w:val="00206692"/>
    <w:rsid w:val="002072AB"/>
    <w:rsid w:val="00207582"/>
    <w:rsid w:val="00207EC2"/>
    <w:rsid w:val="0021021E"/>
    <w:rsid w:val="002105AF"/>
    <w:rsid w:val="002105C1"/>
    <w:rsid w:val="002112C4"/>
    <w:rsid w:val="00211A81"/>
    <w:rsid w:val="00214974"/>
    <w:rsid w:val="00214A5F"/>
    <w:rsid w:val="00215E26"/>
    <w:rsid w:val="00216795"/>
    <w:rsid w:val="002203DB"/>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32"/>
    <w:rsid w:val="00233AB7"/>
    <w:rsid w:val="00234F5C"/>
    <w:rsid w:val="00235729"/>
    <w:rsid w:val="00235B05"/>
    <w:rsid w:val="00235C0E"/>
    <w:rsid w:val="00236DA9"/>
    <w:rsid w:val="00240052"/>
    <w:rsid w:val="00242CDA"/>
    <w:rsid w:val="00243CB2"/>
    <w:rsid w:val="002441C1"/>
    <w:rsid w:val="00247AA4"/>
    <w:rsid w:val="0025044A"/>
    <w:rsid w:val="00250B94"/>
    <w:rsid w:val="00250D22"/>
    <w:rsid w:val="00250E45"/>
    <w:rsid w:val="002515CB"/>
    <w:rsid w:val="0025262C"/>
    <w:rsid w:val="002526F8"/>
    <w:rsid w:val="00252718"/>
    <w:rsid w:val="0025395A"/>
    <w:rsid w:val="002542A8"/>
    <w:rsid w:val="002544F8"/>
    <w:rsid w:val="0025466A"/>
    <w:rsid w:val="00255277"/>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251A"/>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2FF"/>
    <w:rsid w:val="00295E60"/>
    <w:rsid w:val="002A0024"/>
    <w:rsid w:val="002A009C"/>
    <w:rsid w:val="002A0A77"/>
    <w:rsid w:val="002A2A4D"/>
    <w:rsid w:val="002A347A"/>
    <w:rsid w:val="002A3530"/>
    <w:rsid w:val="002A4BF8"/>
    <w:rsid w:val="002A4F1F"/>
    <w:rsid w:val="002A5491"/>
    <w:rsid w:val="002A5A23"/>
    <w:rsid w:val="002A5F48"/>
    <w:rsid w:val="002A60D1"/>
    <w:rsid w:val="002A79E5"/>
    <w:rsid w:val="002A7D24"/>
    <w:rsid w:val="002B0AB5"/>
    <w:rsid w:val="002B0B63"/>
    <w:rsid w:val="002B12C2"/>
    <w:rsid w:val="002B1C51"/>
    <w:rsid w:val="002B4858"/>
    <w:rsid w:val="002B4D7D"/>
    <w:rsid w:val="002B63CC"/>
    <w:rsid w:val="002B7533"/>
    <w:rsid w:val="002B7865"/>
    <w:rsid w:val="002B7C68"/>
    <w:rsid w:val="002B7D6B"/>
    <w:rsid w:val="002C056B"/>
    <w:rsid w:val="002C0582"/>
    <w:rsid w:val="002C05E4"/>
    <w:rsid w:val="002C0A62"/>
    <w:rsid w:val="002C0B1E"/>
    <w:rsid w:val="002C0C98"/>
    <w:rsid w:val="002C2326"/>
    <w:rsid w:val="002C3B9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E66D1"/>
    <w:rsid w:val="002E75D7"/>
    <w:rsid w:val="002F042A"/>
    <w:rsid w:val="002F0A0B"/>
    <w:rsid w:val="002F0F40"/>
    <w:rsid w:val="002F13ED"/>
    <w:rsid w:val="002F13F9"/>
    <w:rsid w:val="002F3625"/>
    <w:rsid w:val="002F38F3"/>
    <w:rsid w:val="002F4145"/>
    <w:rsid w:val="002F4EA7"/>
    <w:rsid w:val="002F51B4"/>
    <w:rsid w:val="002F5351"/>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17405"/>
    <w:rsid w:val="003200B0"/>
    <w:rsid w:val="003201F4"/>
    <w:rsid w:val="00321169"/>
    <w:rsid w:val="00321D2C"/>
    <w:rsid w:val="00322125"/>
    <w:rsid w:val="00323A10"/>
    <w:rsid w:val="003248CF"/>
    <w:rsid w:val="0032567C"/>
    <w:rsid w:val="00327FD7"/>
    <w:rsid w:val="0033134A"/>
    <w:rsid w:val="00331CE3"/>
    <w:rsid w:val="00333598"/>
    <w:rsid w:val="00333C57"/>
    <w:rsid w:val="00334458"/>
    <w:rsid w:val="003345C4"/>
    <w:rsid w:val="0033463E"/>
    <w:rsid w:val="00335AAF"/>
    <w:rsid w:val="0033695A"/>
    <w:rsid w:val="00337816"/>
    <w:rsid w:val="00341968"/>
    <w:rsid w:val="00342869"/>
    <w:rsid w:val="00342F79"/>
    <w:rsid w:val="0034318D"/>
    <w:rsid w:val="00343592"/>
    <w:rsid w:val="0034374B"/>
    <w:rsid w:val="00344C0B"/>
    <w:rsid w:val="00344F68"/>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37FC"/>
    <w:rsid w:val="0036563F"/>
    <w:rsid w:val="00365B49"/>
    <w:rsid w:val="00365FFB"/>
    <w:rsid w:val="00367327"/>
    <w:rsid w:val="00367DA5"/>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3AD"/>
    <w:rsid w:val="003809BD"/>
    <w:rsid w:val="00381424"/>
    <w:rsid w:val="003814A9"/>
    <w:rsid w:val="0038172A"/>
    <w:rsid w:val="00382A5A"/>
    <w:rsid w:val="003838B2"/>
    <w:rsid w:val="00383A2A"/>
    <w:rsid w:val="00383D45"/>
    <w:rsid w:val="00383F05"/>
    <w:rsid w:val="00384977"/>
    <w:rsid w:val="00385947"/>
    <w:rsid w:val="003861A5"/>
    <w:rsid w:val="00390836"/>
    <w:rsid w:val="00390ACE"/>
    <w:rsid w:val="00391AB0"/>
    <w:rsid w:val="00391CCD"/>
    <w:rsid w:val="00392DFC"/>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5B56"/>
    <w:rsid w:val="003B6972"/>
    <w:rsid w:val="003B6ABB"/>
    <w:rsid w:val="003C0C34"/>
    <w:rsid w:val="003C191C"/>
    <w:rsid w:val="003C1950"/>
    <w:rsid w:val="003C1BEE"/>
    <w:rsid w:val="003C25D2"/>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3660"/>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2918"/>
    <w:rsid w:val="003F3A41"/>
    <w:rsid w:val="003F4564"/>
    <w:rsid w:val="003F4CF9"/>
    <w:rsid w:val="003F5490"/>
    <w:rsid w:val="003F5DCF"/>
    <w:rsid w:val="003F5FD1"/>
    <w:rsid w:val="003F6851"/>
    <w:rsid w:val="003F695A"/>
    <w:rsid w:val="003F6C9E"/>
    <w:rsid w:val="003F7172"/>
    <w:rsid w:val="00400451"/>
    <w:rsid w:val="00400597"/>
    <w:rsid w:val="004008F9"/>
    <w:rsid w:val="00401771"/>
    <w:rsid w:val="00402849"/>
    <w:rsid w:val="00404270"/>
    <w:rsid w:val="00404589"/>
    <w:rsid w:val="00404909"/>
    <w:rsid w:val="00405065"/>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0D5"/>
    <w:rsid w:val="004250E2"/>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4891"/>
    <w:rsid w:val="0043625B"/>
    <w:rsid w:val="004425D4"/>
    <w:rsid w:val="004426FC"/>
    <w:rsid w:val="00442EF2"/>
    <w:rsid w:val="004437A4"/>
    <w:rsid w:val="00443B33"/>
    <w:rsid w:val="004440F4"/>
    <w:rsid w:val="00444D22"/>
    <w:rsid w:val="0044515A"/>
    <w:rsid w:val="004474A3"/>
    <w:rsid w:val="004508F4"/>
    <w:rsid w:val="00450DD7"/>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7D3"/>
    <w:rsid w:val="00462893"/>
    <w:rsid w:val="00462BE7"/>
    <w:rsid w:val="00463AB3"/>
    <w:rsid w:val="00464E48"/>
    <w:rsid w:val="004650C4"/>
    <w:rsid w:val="00465450"/>
    <w:rsid w:val="00465AC5"/>
    <w:rsid w:val="00467D1D"/>
    <w:rsid w:val="004706B7"/>
    <w:rsid w:val="00470CD8"/>
    <w:rsid w:val="0047197F"/>
    <w:rsid w:val="00471B3F"/>
    <w:rsid w:val="0047218B"/>
    <w:rsid w:val="00472AA5"/>
    <w:rsid w:val="004731FA"/>
    <w:rsid w:val="0047550F"/>
    <w:rsid w:val="00475543"/>
    <w:rsid w:val="0047588B"/>
    <w:rsid w:val="00475DED"/>
    <w:rsid w:val="00475F36"/>
    <w:rsid w:val="00476ED8"/>
    <w:rsid w:val="00480B8C"/>
    <w:rsid w:val="00481B91"/>
    <w:rsid w:val="00481BF4"/>
    <w:rsid w:val="00481E76"/>
    <w:rsid w:val="004831AC"/>
    <w:rsid w:val="00483D72"/>
    <w:rsid w:val="00484199"/>
    <w:rsid w:val="004861DA"/>
    <w:rsid w:val="00486957"/>
    <w:rsid w:val="00486C4F"/>
    <w:rsid w:val="00487E1C"/>
    <w:rsid w:val="0049024C"/>
    <w:rsid w:val="0049025F"/>
    <w:rsid w:val="00490C7B"/>
    <w:rsid w:val="00492C9D"/>
    <w:rsid w:val="00493F53"/>
    <w:rsid w:val="0049432B"/>
    <w:rsid w:val="0049478E"/>
    <w:rsid w:val="00495662"/>
    <w:rsid w:val="00495F7E"/>
    <w:rsid w:val="00496C4A"/>
    <w:rsid w:val="00497388"/>
    <w:rsid w:val="004A0950"/>
    <w:rsid w:val="004A1761"/>
    <w:rsid w:val="004A3D3C"/>
    <w:rsid w:val="004A4E69"/>
    <w:rsid w:val="004A5E46"/>
    <w:rsid w:val="004B0827"/>
    <w:rsid w:val="004B1A8D"/>
    <w:rsid w:val="004B2049"/>
    <w:rsid w:val="004B588C"/>
    <w:rsid w:val="004B7F6D"/>
    <w:rsid w:val="004C039E"/>
    <w:rsid w:val="004C0445"/>
    <w:rsid w:val="004C1719"/>
    <w:rsid w:val="004C242F"/>
    <w:rsid w:val="004C24C7"/>
    <w:rsid w:val="004C2982"/>
    <w:rsid w:val="004C31A3"/>
    <w:rsid w:val="004C4744"/>
    <w:rsid w:val="004C4AC5"/>
    <w:rsid w:val="004C711D"/>
    <w:rsid w:val="004C778D"/>
    <w:rsid w:val="004C7969"/>
    <w:rsid w:val="004C79A6"/>
    <w:rsid w:val="004D0AC1"/>
    <w:rsid w:val="004D0CF9"/>
    <w:rsid w:val="004D162F"/>
    <w:rsid w:val="004D196D"/>
    <w:rsid w:val="004D1BC5"/>
    <w:rsid w:val="004D2118"/>
    <w:rsid w:val="004D2C71"/>
    <w:rsid w:val="004D34C8"/>
    <w:rsid w:val="004D37E7"/>
    <w:rsid w:val="004D3896"/>
    <w:rsid w:val="004D3F56"/>
    <w:rsid w:val="004D505E"/>
    <w:rsid w:val="004D50C2"/>
    <w:rsid w:val="004D5764"/>
    <w:rsid w:val="004D5773"/>
    <w:rsid w:val="004D58DC"/>
    <w:rsid w:val="004D5FC7"/>
    <w:rsid w:val="004D60EC"/>
    <w:rsid w:val="004D676E"/>
    <w:rsid w:val="004D77F0"/>
    <w:rsid w:val="004D7942"/>
    <w:rsid w:val="004D7DBD"/>
    <w:rsid w:val="004E04F3"/>
    <w:rsid w:val="004E148D"/>
    <w:rsid w:val="004E2D33"/>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4800"/>
    <w:rsid w:val="004F5621"/>
    <w:rsid w:val="004F7A91"/>
    <w:rsid w:val="004F7F78"/>
    <w:rsid w:val="0050019A"/>
    <w:rsid w:val="0050020A"/>
    <w:rsid w:val="005005D1"/>
    <w:rsid w:val="00504846"/>
    <w:rsid w:val="0050580A"/>
    <w:rsid w:val="0050722A"/>
    <w:rsid w:val="00507BAD"/>
    <w:rsid w:val="0051196A"/>
    <w:rsid w:val="005120D8"/>
    <w:rsid w:val="005121D4"/>
    <w:rsid w:val="00512B06"/>
    <w:rsid w:val="00513190"/>
    <w:rsid w:val="00513268"/>
    <w:rsid w:val="005135A9"/>
    <w:rsid w:val="00513AB0"/>
    <w:rsid w:val="00514709"/>
    <w:rsid w:val="00515171"/>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5F1"/>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604B"/>
    <w:rsid w:val="00577E2D"/>
    <w:rsid w:val="00582959"/>
    <w:rsid w:val="00582CA7"/>
    <w:rsid w:val="00583E59"/>
    <w:rsid w:val="0058428D"/>
    <w:rsid w:val="00584615"/>
    <w:rsid w:val="00584989"/>
    <w:rsid w:val="00585874"/>
    <w:rsid w:val="00585B99"/>
    <w:rsid w:val="00585E6B"/>
    <w:rsid w:val="00586287"/>
    <w:rsid w:val="00586426"/>
    <w:rsid w:val="005879EE"/>
    <w:rsid w:val="00587BB4"/>
    <w:rsid w:val="00587DFC"/>
    <w:rsid w:val="00590A90"/>
    <w:rsid w:val="00591F97"/>
    <w:rsid w:val="0059289E"/>
    <w:rsid w:val="005959FE"/>
    <w:rsid w:val="00596B35"/>
    <w:rsid w:val="005A0256"/>
    <w:rsid w:val="005A0659"/>
    <w:rsid w:val="005A1ED8"/>
    <w:rsid w:val="005A362E"/>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2EFC"/>
    <w:rsid w:val="005C537D"/>
    <w:rsid w:val="005C5FE1"/>
    <w:rsid w:val="005C691B"/>
    <w:rsid w:val="005C773A"/>
    <w:rsid w:val="005C7753"/>
    <w:rsid w:val="005D03D3"/>
    <w:rsid w:val="005D06B8"/>
    <w:rsid w:val="005D0BBE"/>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43D"/>
    <w:rsid w:val="005F16AD"/>
    <w:rsid w:val="005F19F0"/>
    <w:rsid w:val="005F25CE"/>
    <w:rsid w:val="005F264A"/>
    <w:rsid w:val="005F37C5"/>
    <w:rsid w:val="005F4D4B"/>
    <w:rsid w:val="005F6DE9"/>
    <w:rsid w:val="005F7380"/>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85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377E4"/>
    <w:rsid w:val="00642479"/>
    <w:rsid w:val="00642B55"/>
    <w:rsid w:val="00642F7E"/>
    <w:rsid w:val="00643349"/>
    <w:rsid w:val="00643AA5"/>
    <w:rsid w:val="00643CE9"/>
    <w:rsid w:val="0064415B"/>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4E50"/>
    <w:rsid w:val="006555B7"/>
    <w:rsid w:val="00656979"/>
    <w:rsid w:val="00657A8B"/>
    <w:rsid w:val="0066062E"/>
    <w:rsid w:val="00660866"/>
    <w:rsid w:val="006613BE"/>
    <w:rsid w:val="00664270"/>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5848"/>
    <w:rsid w:val="00675877"/>
    <w:rsid w:val="00676113"/>
    <w:rsid w:val="00676C1E"/>
    <w:rsid w:val="006774A1"/>
    <w:rsid w:val="0067762F"/>
    <w:rsid w:val="00677782"/>
    <w:rsid w:val="00677A8A"/>
    <w:rsid w:val="00677F22"/>
    <w:rsid w:val="006815D5"/>
    <w:rsid w:val="00682115"/>
    <w:rsid w:val="00684E4E"/>
    <w:rsid w:val="00685271"/>
    <w:rsid w:val="006860BA"/>
    <w:rsid w:val="006864C9"/>
    <w:rsid w:val="00686FB2"/>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97900"/>
    <w:rsid w:val="006A0290"/>
    <w:rsid w:val="006A044D"/>
    <w:rsid w:val="006A08FA"/>
    <w:rsid w:val="006A0C14"/>
    <w:rsid w:val="006A1163"/>
    <w:rsid w:val="006A2675"/>
    <w:rsid w:val="006A2FF1"/>
    <w:rsid w:val="006A34AB"/>
    <w:rsid w:val="006A44FE"/>
    <w:rsid w:val="006A5113"/>
    <w:rsid w:val="006A5E88"/>
    <w:rsid w:val="006A64B1"/>
    <w:rsid w:val="006A6D52"/>
    <w:rsid w:val="006A7280"/>
    <w:rsid w:val="006B338A"/>
    <w:rsid w:val="006B41BC"/>
    <w:rsid w:val="006B4D6D"/>
    <w:rsid w:val="006B565F"/>
    <w:rsid w:val="006B585F"/>
    <w:rsid w:val="006B58DB"/>
    <w:rsid w:val="006B6B64"/>
    <w:rsid w:val="006B71A2"/>
    <w:rsid w:val="006B7243"/>
    <w:rsid w:val="006B72DD"/>
    <w:rsid w:val="006B7389"/>
    <w:rsid w:val="006B7BC1"/>
    <w:rsid w:val="006C000F"/>
    <w:rsid w:val="006C0C77"/>
    <w:rsid w:val="006C1463"/>
    <w:rsid w:val="006C2C79"/>
    <w:rsid w:val="006C3767"/>
    <w:rsid w:val="006C4410"/>
    <w:rsid w:val="006C4F1F"/>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3F8A"/>
    <w:rsid w:val="006E5EBD"/>
    <w:rsid w:val="006E73AA"/>
    <w:rsid w:val="006E75F7"/>
    <w:rsid w:val="006F00FB"/>
    <w:rsid w:val="006F0216"/>
    <w:rsid w:val="006F0783"/>
    <w:rsid w:val="006F07FA"/>
    <w:rsid w:val="006F080B"/>
    <w:rsid w:val="006F1988"/>
    <w:rsid w:val="006F34B5"/>
    <w:rsid w:val="006F3711"/>
    <w:rsid w:val="006F4D7C"/>
    <w:rsid w:val="006F5929"/>
    <w:rsid w:val="006F5C11"/>
    <w:rsid w:val="006F615B"/>
    <w:rsid w:val="006F6465"/>
    <w:rsid w:val="006F6AC4"/>
    <w:rsid w:val="006F7548"/>
    <w:rsid w:val="006F76E8"/>
    <w:rsid w:val="00700867"/>
    <w:rsid w:val="00700B2F"/>
    <w:rsid w:val="0070127C"/>
    <w:rsid w:val="0070393C"/>
    <w:rsid w:val="0070509D"/>
    <w:rsid w:val="00706399"/>
    <w:rsid w:val="00706D15"/>
    <w:rsid w:val="00707387"/>
    <w:rsid w:val="00707E17"/>
    <w:rsid w:val="00707EB4"/>
    <w:rsid w:val="00711855"/>
    <w:rsid w:val="00712CAC"/>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66C1"/>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28A"/>
    <w:rsid w:val="00751AAF"/>
    <w:rsid w:val="00751DEE"/>
    <w:rsid w:val="00752229"/>
    <w:rsid w:val="00752934"/>
    <w:rsid w:val="00752B88"/>
    <w:rsid w:val="00752D2B"/>
    <w:rsid w:val="007530E1"/>
    <w:rsid w:val="0075381F"/>
    <w:rsid w:val="00755BB1"/>
    <w:rsid w:val="00756B55"/>
    <w:rsid w:val="00756FCC"/>
    <w:rsid w:val="007612DB"/>
    <w:rsid w:val="00763604"/>
    <w:rsid w:val="00764E53"/>
    <w:rsid w:val="00766DA8"/>
    <w:rsid w:val="007672AC"/>
    <w:rsid w:val="00767E84"/>
    <w:rsid w:val="00770416"/>
    <w:rsid w:val="00770561"/>
    <w:rsid w:val="007719A7"/>
    <w:rsid w:val="00771B41"/>
    <w:rsid w:val="00772987"/>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8D0"/>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AD8"/>
    <w:rsid w:val="00795FE2"/>
    <w:rsid w:val="007965B5"/>
    <w:rsid w:val="007966A8"/>
    <w:rsid w:val="007A04F2"/>
    <w:rsid w:val="007A09B2"/>
    <w:rsid w:val="007A14BB"/>
    <w:rsid w:val="007A2923"/>
    <w:rsid w:val="007A301E"/>
    <w:rsid w:val="007A3BE8"/>
    <w:rsid w:val="007A40DD"/>
    <w:rsid w:val="007A4A89"/>
    <w:rsid w:val="007A4B33"/>
    <w:rsid w:val="007A5764"/>
    <w:rsid w:val="007A67DB"/>
    <w:rsid w:val="007A7D44"/>
    <w:rsid w:val="007B1765"/>
    <w:rsid w:val="007B29CE"/>
    <w:rsid w:val="007B3A1B"/>
    <w:rsid w:val="007B5A3C"/>
    <w:rsid w:val="007B5D29"/>
    <w:rsid w:val="007B700F"/>
    <w:rsid w:val="007B76EB"/>
    <w:rsid w:val="007B78A1"/>
    <w:rsid w:val="007C040A"/>
    <w:rsid w:val="007C0F76"/>
    <w:rsid w:val="007C2152"/>
    <w:rsid w:val="007C224E"/>
    <w:rsid w:val="007C3144"/>
    <w:rsid w:val="007C3998"/>
    <w:rsid w:val="007C4B52"/>
    <w:rsid w:val="007C4BAF"/>
    <w:rsid w:val="007C4D73"/>
    <w:rsid w:val="007C5230"/>
    <w:rsid w:val="007C528C"/>
    <w:rsid w:val="007C580D"/>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AF5"/>
    <w:rsid w:val="007D6CA7"/>
    <w:rsid w:val="007E0CE0"/>
    <w:rsid w:val="007E1497"/>
    <w:rsid w:val="007E1865"/>
    <w:rsid w:val="007E1EBD"/>
    <w:rsid w:val="007E205E"/>
    <w:rsid w:val="007E270D"/>
    <w:rsid w:val="007E38C5"/>
    <w:rsid w:val="007E50DA"/>
    <w:rsid w:val="007E5262"/>
    <w:rsid w:val="007E6B0C"/>
    <w:rsid w:val="007E73F6"/>
    <w:rsid w:val="007E74BD"/>
    <w:rsid w:val="007E7C22"/>
    <w:rsid w:val="007F076A"/>
    <w:rsid w:val="007F1841"/>
    <w:rsid w:val="007F254F"/>
    <w:rsid w:val="007F272E"/>
    <w:rsid w:val="007F2B66"/>
    <w:rsid w:val="007F329F"/>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1CE"/>
    <w:rsid w:val="008235A7"/>
    <w:rsid w:val="0082362B"/>
    <w:rsid w:val="00825073"/>
    <w:rsid w:val="008250FF"/>
    <w:rsid w:val="00830D20"/>
    <w:rsid w:val="00830DA4"/>
    <w:rsid w:val="00831B22"/>
    <w:rsid w:val="00832226"/>
    <w:rsid w:val="00832E6A"/>
    <w:rsid w:val="0083325A"/>
    <w:rsid w:val="0083388D"/>
    <w:rsid w:val="0083499C"/>
    <w:rsid w:val="00834AD7"/>
    <w:rsid w:val="00835C61"/>
    <w:rsid w:val="00836AE8"/>
    <w:rsid w:val="00836F9F"/>
    <w:rsid w:val="0084019B"/>
    <w:rsid w:val="00840B9A"/>
    <w:rsid w:val="00840BED"/>
    <w:rsid w:val="0084378B"/>
    <w:rsid w:val="00844D74"/>
    <w:rsid w:val="0084535E"/>
    <w:rsid w:val="008465F4"/>
    <w:rsid w:val="00847768"/>
    <w:rsid w:val="00847ECD"/>
    <w:rsid w:val="00850EDE"/>
    <w:rsid w:val="00850EE1"/>
    <w:rsid w:val="00851109"/>
    <w:rsid w:val="008533E7"/>
    <w:rsid w:val="00853C52"/>
    <w:rsid w:val="00854052"/>
    <w:rsid w:val="008543BD"/>
    <w:rsid w:val="00854723"/>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041"/>
    <w:rsid w:val="008737FE"/>
    <w:rsid w:val="00873C8A"/>
    <w:rsid w:val="00874685"/>
    <w:rsid w:val="00874AEC"/>
    <w:rsid w:val="0087525A"/>
    <w:rsid w:val="0087541B"/>
    <w:rsid w:val="00875520"/>
    <w:rsid w:val="008759A4"/>
    <w:rsid w:val="00875F96"/>
    <w:rsid w:val="00877638"/>
    <w:rsid w:val="00877AED"/>
    <w:rsid w:val="00881235"/>
    <w:rsid w:val="00881706"/>
    <w:rsid w:val="00881A4B"/>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95D4A"/>
    <w:rsid w:val="008A13E4"/>
    <w:rsid w:val="008A17DA"/>
    <w:rsid w:val="008A1DF6"/>
    <w:rsid w:val="008A23C9"/>
    <w:rsid w:val="008A2883"/>
    <w:rsid w:val="008A3637"/>
    <w:rsid w:val="008A37E8"/>
    <w:rsid w:val="008A380B"/>
    <w:rsid w:val="008A3A47"/>
    <w:rsid w:val="008A454D"/>
    <w:rsid w:val="008A45E1"/>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3AC"/>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0223"/>
    <w:rsid w:val="008E10C4"/>
    <w:rsid w:val="008E13B6"/>
    <w:rsid w:val="008E1FE1"/>
    <w:rsid w:val="008E304E"/>
    <w:rsid w:val="008E4979"/>
    <w:rsid w:val="008E6E29"/>
    <w:rsid w:val="008E704B"/>
    <w:rsid w:val="008E7142"/>
    <w:rsid w:val="008E7EEB"/>
    <w:rsid w:val="008F0C30"/>
    <w:rsid w:val="008F0E54"/>
    <w:rsid w:val="008F0EC7"/>
    <w:rsid w:val="008F1813"/>
    <w:rsid w:val="008F2002"/>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5E01"/>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E7A"/>
    <w:rsid w:val="00945F30"/>
    <w:rsid w:val="00946586"/>
    <w:rsid w:val="00946E7D"/>
    <w:rsid w:val="00950B48"/>
    <w:rsid w:val="00952553"/>
    <w:rsid w:val="009528D8"/>
    <w:rsid w:val="00954F7E"/>
    <w:rsid w:val="0095580D"/>
    <w:rsid w:val="00957B5A"/>
    <w:rsid w:val="00960601"/>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041D"/>
    <w:rsid w:val="00980FB5"/>
    <w:rsid w:val="00981F66"/>
    <w:rsid w:val="0098257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0225"/>
    <w:rsid w:val="009A2400"/>
    <w:rsid w:val="009A35C7"/>
    <w:rsid w:val="009A40A2"/>
    <w:rsid w:val="009A4E15"/>
    <w:rsid w:val="009A543A"/>
    <w:rsid w:val="009A6473"/>
    <w:rsid w:val="009A6B34"/>
    <w:rsid w:val="009A72AA"/>
    <w:rsid w:val="009B0E59"/>
    <w:rsid w:val="009B26F9"/>
    <w:rsid w:val="009B2968"/>
    <w:rsid w:val="009B312D"/>
    <w:rsid w:val="009B489A"/>
    <w:rsid w:val="009B4EFA"/>
    <w:rsid w:val="009B52DB"/>
    <w:rsid w:val="009B553C"/>
    <w:rsid w:val="009B621F"/>
    <w:rsid w:val="009B6A8E"/>
    <w:rsid w:val="009B786C"/>
    <w:rsid w:val="009C01C1"/>
    <w:rsid w:val="009C05D8"/>
    <w:rsid w:val="009C08B4"/>
    <w:rsid w:val="009C21D6"/>
    <w:rsid w:val="009C2503"/>
    <w:rsid w:val="009C25E6"/>
    <w:rsid w:val="009C2778"/>
    <w:rsid w:val="009C34DA"/>
    <w:rsid w:val="009C36F1"/>
    <w:rsid w:val="009C4084"/>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0DD6"/>
    <w:rsid w:val="009F164D"/>
    <w:rsid w:val="009F20A9"/>
    <w:rsid w:val="009F256E"/>
    <w:rsid w:val="009F3091"/>
    <w:rsid w:val="009F3F0C"/>
    <w:rsid w:val="009F46A1"/>
    <w:rsid w:val="009F5678"/>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3E38"/>
    <w:rsid w:val="00A04033"/>
    <w:rsid w:val="00A06E01"/>
    <w:rsid w:val="00A074EC"/>
    <w:rsid w:val="00A075E4"/>
    <w:rsid w:val="00A07F41"/>
    <w:rsid w:val="00A07FEE"/>
    <w:rsid w:val="00A11FCC"/>
    <w:rsid w:val="00A12825"/>
    <w:rsid w:val="00A12894"/>
    <w:rsid w:val="00A12D18"/>
    <w:rsid w:val="00A13A7C"/>
    <w:rsid w:val="00A161C5"/>
    <w:rsid w:val="00A164B7"/>
    <w:rsid w:val="00A17245"/>
    <w:rsid w:val="00A17379"/>
    <w:rsid w:val="00A207C7"/>
    <w:rsid w:val="00A21813"/>
    <w:rsid w:val="00A229B2"/>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A2B"/>
    <w:rsid w:val="00A36C28"/>
    <w:rsid w:val="00A36ED8"/>
    <w:rsid w:val="00A37F63"/>
    <w:rsid w:val="00A40046"/>
    <w:rsid w:val="00A40220"/>
    <w:rsid w:val="00A41401"/>
    <w:rsid w:val="00A41E71"/>
    <w:rsid w:val="00A428BF"/>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13E"/>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1C8E"/>
    <w:rsid w:val="00A72289"/>
    <w:rsid w:val="00A73D05"/>
    <w:rsid w:val="00A73D6D"/>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87ED6"/>
    <w:rsid w:val="00A90E90"/>
    <w:rsid w:val="00A927A9"/>
    <w:rsid w:val="00A927F5"/>
    <w:rsid w:val="00A933E9"/>
    <w:rsid w:val="00A93C57"/>
    <w:rsid w:val="00A93E8E"/>
    <w:rsid w:val="00A95146"/>
    <w:rsid w:val="00A952BA"/>
    <w:rsid w:val="00A955B5"/>
    <w:rsid w:val="00A95619"/>
    <w:rsid w:val="00A95C72"/>
    <w:rsid w:val="00A97C0B"/>
    <w:rsid w:val="00AA0658"/>
    <w:rsid w:val="00AA083C"/>
    <w:rsid w:val="00AA0D68"/>
    <w:rsid w:val="00AA1484"/>
    <w:rsid w:val="00AA230E"/>
    <w:rsid w:val="00AA2B8C"/>
    <w:rsid w:val="00AA3B91"/>
    <w:rsid w:val="00AA3BE9"/>
    <w:rsid w:val="00AA4062"/>
    <w:rsid w:val="00AA416D"/>
    <w:rsid w:val="00AA4585"/>
    <w:rsid w:val="00AA501C"/>
    <w:rsid w:val="00AA639C"/>
    <w:rsid w:val="00AA6FFA"/>
    <w:rsid w:val="00AB03C8"/>
    <w:rsid w:val="00AB04C7"/>
    <w:rsid w:val="00AB0FEC"/>
    <w:rsid w:val="00AB186C"/>
    <w:rsid w:val="00AB2389"/>
    <w:rsid w:val="00AB245D"/>
    <w:rsid w:val="00AB352E"/>
    <w:rsid w:val="00AB366A"/>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D60D3"/>
    <w:rsid w:val="00AE0087"/>
    <w:rsid w:val="00AE06F1"/>
    <w:rsid w:val="00AE199F"/>
    <w:rsid w:val="00AE3780"/>
    <w:rsid w:val="00AE4458"/>
    <w:rsid w:val="00AF1284"/>
    <w:rsid w:val="00AF1354"/>
    <w:rsid w:val="00AF1C5A"/>
    <w:rsid w:val="00AF290A"/>
    <w:rsid w:val="00AF3360"/>
    <w:rsid w:val="00AF3AA8"/>
    <w:rsid w:val="00AF538C"/>
    <w:rsid w:val="00AF5416"/>
    <w:rsid w:val="00AF56D7"/>
    <w:rsid w:val="00AF574A"/>
    <w:rsid w:val="00AF5DD0"/>
    <w:rsid w:val="00AF63BF"/>
    <w:rsid w:val="00AF780A"/>
    <w:rsid w:val="00AF7CB2"/>
    <w:rsid w:val="00B006FB"/>
    <w:rsid w:val="00B00A53"/>
    <w:rsid w:val="00B0180C"/>
    <w:rsid w:val="00B022AE"/>
    <w:rsid w:val="00B02F12"/>
    <w:rsid w:val="00B0318A"/>
    <w:rsid w:val="00B034A6"/>
    <w:rsid w:val="00B039D2"/>
    <w:rsid w:val="00B05FFD"/>
    <w:rsid w:val="00B06015"/>
    <w:rsid w:val="00B060A7"/>
    <w:rsid w:val="00B0774E"/>
    <w:rsid w:val="00B07C9F"/>
    <w:rsid w:val="00B105BB"/>
    <w:rsid w:val="00B107BC"/>
    <w:rsid w:val="00B10F78"/>
    <w:rsid w:val="00B11BDA"/>
    <w:rsid w:val="00B12323"/>
    <w:rsid w:val="00B1262B"/>
    <w:rsid w:val="00B1268A"/>
    <w:rsid w:val="00B1297A"/>
    <w:rsid w:val="00B13B4C"/>
    <w:rsid w:val="00B13C62"/>
    <w:rsid w:val="00B13CC3"/>
    <w:rsid w:val="00B14518"/>
    <w:rsid w:val="00B14824"/>
    <w:rsid w:val="00B15406"/>
    <w:rsid w:val="00B1566F"/>
    <w:rsid w:val="00B162CC"/>
    <w:rsid w:val="00B20071"/>
    <w:rsid w:val="00B208C0"/>
    <w:rsid w:val="00B21A01"/>
    <w:rsid w:val="00B22823"/>
    <w:rsid w:val="00B24180"/>
    <w:rsid w:val="00B24676"/>
    <w:rsid w:val="00B2482C"/>
    <w:rsid w:val="00B24867"/>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50D"/>
    <w:rsid w:val="00B41715"/>
    <w:rsid w:val="00B4204D"/>
    <w:rsid w:val="00B4399F"/>
    <w:rsid w:val="00B43D89"/>
    <w:rsid w:val="00B45326"/>
    <w:rsid w:val="00B479F4"/>
    <w:rsid w:val="00B501D9"/>
    <w:rsid w:val="00B50EA4"/>
    <w:rsid w:val="00B51380"/>
    <w:rsid w:val="00B518F6"/>
    <w:rsid w:val="00B5286F"/>
    <w:rsid w:val="00B52E48"/>
    <w:rsid w:val="00B53D84"/>
    <w:rsid w:val="00B542B4"/>
    <w:rsid w:val="00B57341"/>
    <w:rsid w:val="00B57706"/>
    <w:rsid w:val="00B57783"/>
    <w:rsid w:val="00B57FBC"/>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4DE1"/>
    <w:rsid w:val="00B85140"/>
    <w:rsid w:val="00B878D8"/>
    <w:rsid w:val="00B879B9"/>
    <w:rsid w:val="00B91AD9"/>
    <w:rsid w:val="00B9258F"/>
    <w:rsid w:val="00B92F0A"/>
    <w:rsid w:val="00B9337C"/>
    <w:rsid w:val="00B93FA7"/>
    <w:rsid w:val="00B94FCB"/>
    <w:rsid w:val="00B957BC"/>
    <w:rsid w:val="00B959AC"/>
    <w:rsid w:val="00B959BE"/>
    <w:rsid w:val="00B9634F"/>
    <w:rsid w:val="00B968AF"/>
    <w:rsid w:val="00B969C1"/>
    <w:rsid w:val="00B97C69"/>
    <w:rsid w:val="00BA0675"/>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D2B"/>
    <w:rsid w:val="00BD6F4C"/>
    <w:rsid w:val="00BD7074"/>
    <w:rsid w:val="00BE1029"/>
    <w:rsid w:val="00BE15F5"/>
    <w:rsid w:val="00BE1B33"/>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06A7"/>
    <w:rsid w:val="00BF06B9"/>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5FC"/>
    <w:rsid w:val="00C129DF"/>
    <w:rsid w:val="00C12E1F"/>
    <w:rsid w:val="00C12EA8"/>
    <w:rsid w:val="00C12ED5"/>
    <w:rsid w:val="00C12F28"/>
    <w:rsid w:val="00C14402"/>
    <w:rsid w:val="00C155CC"/>
    <w:rsid w:val="00C15CD8"/>
    <w:rsid w:val="00C16EC3"/>
    <w:rsid w:val="00C16EFD"/>
    <w:rsid w:val="00C201AE"/>
    <w:rsid w:val="00C2398A"/>
    <w:rsid w:val="00C2581C"/>
    <w:rsid w:val="00C25B40"/>
    <w:rsid w:val="00C25B98"/>
    <w:rsid w:val="00C275AD"/>
    <w:rsid w:val="00C30943"/>
    <w:rsid w:val="00C30A29"/>
    <w:rsid w:val="00C3130F"/>
    <w:rsid w:val="00C319F5"/>
    <w:rsid w:val="00C31A1C"/>
    <w:rsid w:val="00C32553"/>
    <w:rsid w:val="00C32EED"/>
    <w:rsid w:val="00C33418"/>
    <w:rsid w:val="00C3457B"/>
    <w:rsid w:val="00C34B5C"/>
    <w:rsid w:val="00C359D5"/>
    <w:rsid w:val="00C35B7F"/>
    <w:rsid w:val="00C362F6"/>
    <w:rsid w:val="00C37162"/>
    <w:rsid w:val="00C403E8"/>
    <w:rsid w:val="00C41632"/>
    <w:rsid w:val="00C41D7D"/>
    <w:rsid w:val="00C41EBD"/>
    <w:rsid w:val="00C427A1"/>
    <w:rsid w:val="00C43737"/>
    <w:rsid w:val="00C43BE5"/>
    <w:rsid w:val="00C441AF"/>
    <w:rsid w:val="00C44779"/>
    <w:rsid w:val="00C44F82"/>
    <w:rsid w:val="00C46EDE"/>
    <w:rsid w:val="00C47886"/>
    <w:rsid w:val="00C5071A"/>
    <w:rsid w:val="00C51004"/>
    <w:rsid w:val="00C537D5"/>
    <w:rsid w:val="00C53B3C"/>
    <w:rsid w:val="00C5460E"/>
    <w:rsid w:val="00C55B4F"/>
    <w:rsid w:val="00C55E1B"/>
    <w:rsid w:val="00C55F67"/>
    <w:rsid w:val="00C615AD"/>
    <w:rsid w:val="00C616C9"/>
    <w:rsid w:val="00C6266D"/>
    <w:rsid w:val="00C63467"/>
    <w:rsid w:val="00C640CF"/>
    <w:rsid w:val="00C65E9F"/>
    <w:rsid w:val="00C6608A"/>
    <w:rsid w:val="00C66F7F"/>
    <w:rsid w:val="00C700C5"/>
    <w:rsid w:val="00C7070D"/>
    <w:rsid w:val="00C70BFA"/>
    <w:rsid w:val="00C7122A"/>
    <w:rsid w:val="00C71A91"/>
    <w:rsid w:val="00C71DF7"/>
    <w:rsid w:val="00C72902"/>
    <w:rsid w:val="00C72F2D"/>
    <w:rsid w:val="00C7554D"/>
    <w:rsid w:val="00C75645"/>
    <w:rsid w:val="00C766FB"/>
    <w:rsid w:val="00C77248"/>
    <w:rsid w:val="00C80368"/>
    <w:rsid w:val="00C80B40"/>
    <w:rsid w:val="00C816B5"/>
    <w:rsid w:val="00C825F7"/>
    <w:rsid w:val="00C82782"/>
    <w:rsid w:val="00C8374F"/>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4720"/>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4EA9"/>
    <w:rsid w:val="00CE564D"/>
    <w:rsid w:val="00CE58B0"/>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19F6"/>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173AF"/>
    <w:rsid w:val="00D22288"/>
    <w:rsid w:val="00D22569"/>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35D"/>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738"/>
    <w:rsid w:val="00D57B3C"/>
    <w:rsid w:val="00D606D4"/>
    <w:rsid w:val="00D61908"/>
    <w:rsid w:val="00D61AF2"/>
    <w:rsid w:val="00D62292"/>
    <w:rsid w:val="00D644D4"/>
    <w:rsid w:val="00D64516"/>
    <w:rsid w:val="00D647C3"/>
    <w:rsid w:val="00D6589F"/>
    <w:rsid w:val="00D6754F"/>
    <w:rsid w:val="00D677A4"/>
    <w:rsid w:val="00D67FD8"/>
    <w:rsid w:val="00D7049E"/>
    <w:rsid w:val="00D704D4"/>
    <w:rsid w:val="00D72578"/>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6CA7"/>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DF3"/>
    <w:rsid w:val="00DC1E54"/>
    <w:rsid w:val="00DC20FC"/>
    <w:rsid w:val="00DC42D2"/>
    <w:rsid w:val="00DC4B40"/>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54DD"/>
    <w:rsid w:val="00E062D7"/>
    <w:rsid w:val="00E062EB"/>
    <w:rsid w:val="00E06623"/>
    <w:rsid w:val="00E06666"/>
    <w:rsid w:val="00E109A9"/>
    <w:rsid w:val="00E11454"/>
    <w:rsid w:val="00E12D0C"/>
    <w:rsid w:val="00E13013"/>
    <w:rsid w:val="00E136FD"/>
    <w:rsid w:val="00E153A5"/>
    <w:rsid w:val="00E16195"/>
    <w:rsid w:val="00E167DB"/>
    <w:rsid w:val="00E16AA1"/>
    <w:rsid w:val="00E20032"/>
    <w:rsid w:val="00E207BF"/>
    <w:rsid w:val="00E21D66"/>
    <w:rsid w:val="00E221FC"/>
    <w:rsid w:val="00E2441C"/>
    <w:rsid w:val="00E255CB"/>
    <w:rsid w:val="00E264A7"/>
    <w:rsid w:val="00E311FB"/>
    <w:rsid w:val="00E319B9"/>
    <w:rsid w:val="00E346F4"/>
    <w:rsid w:val="00E35968"/>
    <w:rsid w:val="00E36277"/>
    <w:rsid w:val="00E3644A"/>
    <w:rsid w:val="00E36851"/>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0D0"/>
    <w:rsid w:val="00E53BFA"/>
    <w:rsid w:val="00E54AB4"/>
    <w:rsid w:val="00E57237"/>
    <w:rsid w:val="00E60296"/>
    <w:rsid w:val="00E604C7"/>
    <w:rsid w:val="00E60A23"/>
    <w:rsid w:val="00E61299"/>
    <w:rsid w:val="00E63558"/>
    <w:rsid w:val="00E63DC3"/>
    <w:rsid w:val="00E6454F"/>
    <w:rsid w:val="00E64CB7"/>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6DD0"/>
    <w:rsid w:val="00E8707E"/>
    <w:rsid w:val="00E8750C"/>
    <w:rsid w:val="00E87CFC"/>
    <w:rsid w:val="00E90EB1"/>
    <w:rsid w:val="00E9188E"/>
    <w:rsid w:val="00E91F95"/>
    <w:rsid w:val="00E92158"/>
    <w:rsid w:val="00E92915"/>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2CB9"/>
    <w:rsid w:val="00EA3233"/>
    <w:rsid w:val="00EA482C"/>
    <w:rsid w:val="00EA4BC2"/>
    <w:rsid w:val="00EA53AD"/>
    <w:rsid w:val="00EA647B"/>
    <w:rsid w:val="00EA6E60"/>
    <w:rsid w:val="00EA7586"/>
    <w:rsid w:val="00EB0070"/>
    <w:rsid w:val="00EB084E"/>
    <w:rsid w:val="00EB0F40"/>
    <w:rsid w:val="00EB2136"/>
    <w:rsid w:val="00EB24A2"/>
    <w:rsid w:val="00EB293B"/>
    <w:rsid w:val="00EB320C"/>
    <w:rsid w:val="00EB329F"/>
    <w:rsid w:val="00EB38E2"/>
    <w:rsid w:val="00EB3A88"/>
    <w:rsid w:val="00EB47FA"/>
    <w:rsid w:val="00EB4908"/>
    <w:rsid w:val="00EB55DA"/>
    <w:rsid w:val="00EB6606"/>
    <w:rsid w:val="00EB66E0"/>
    <w:rsid w:val="00EB75F9"/>
    <w:rsid w:val="00EB7966"/>
    <w:rsid w:val="00EC00FC"/>
    <w:rsid w:val="00EC0664"/>
    <w:rsid w:val="00EC1997"/>
    <w:rsid w:val="00EC27E1"/>
    <w:rsid w:val="00EC546E"/>
    <w:rsid w:val="00EC5C77"/>
    <w:rsid w:val="00EC7194"/>
    <w:rsid w:val="00EC77DC"/>
    <w:rsid w:val="00EC7A9A"/>
    <w:rsid w:val="00ED0049"/>
    <w:rsid w:val="00ED21AD"/>
    <w:rsid w:val="00ED28EA"/>
    <w:rsid w:val="00ED297A"/>
    <w:rsid w:val="00ED365C"/>
    <w:rsid w:val="00ED4F87"/>
    <w:rsid w:val="00ED4FF5"/>
    <w:rsid w:val="00ED510C"/>
    <w:rsid w:val="00ED5BA1"/>
    <w:rsid w:val="00ED66B5"/>
    <w:rsid w:val="00ED6B33"/>
    <w:rsid w:val="00ED6B41"/>
    <w:rsid w:val="00ED7B08"/>
    <w:rsid w:val="00EE0360"/>
    <w:rsid w:val="00EE07E4"/>
    <w:rsid w:val="00EE1295"/>
    <w:rsid w:val="00EE143C"/>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414"/>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32B"/>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1CD"/>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1B8D"/>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DF3"/>
    <w:rsid w:val="00FC6E49"/>
    <w:rsid w:val="00FC708A"/>
    <w:rsid w:val="00FD0A6E"/>
    <w:rsid w:val="00FD11F1"/>
    <w:rsid w:val="00FD15D2"/>
    <w:rsid w:val="00FD340F"/>
    <w:rsid w:val="00FD3567"/>
    <w:rsid w:val="00FD3A5F"/>
    <w:rsid w:val="00FD3C75"/>
    <w:rsid w:val="00FD4182"/>
    <w:rsid w:val="00FD44E0"/>
    <w:rsid w:val="00FD46D8"/>
    <w:rsid w:val="00FD4EEF"/>
    <w:rsid w:val="00FD5751"/>
    <w:rsid w:val="00FD57B7"/>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785"/>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tabs>
        <w:tab w:val="clear" w:pos="5256"/>
        <w:tab w:val="num" w:pos="1429"/>
      </w:tabs>
      <w:spacing w:before="240" w:after="60"/>
      <w:ind w:left="1447"/>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 w:type="character" w:customStyle="1" w:styleId="left">
    <w:name w:val="left"/>
    <w:basedOn w:val="Privzetapisavaodstavka"/>
    <w:rsid w:val="0079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731346301">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229533406">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emf"/><Relationship Id="rId32" Type="http://schemas.openxmlformats.org/officeDocument/2006/relationships/hyperlink" Target="http://www.zzzs.si/sifranti"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www.zzzs.si/sifranti" TargetMode="External"/><Relationship Id="rId118" Type="http://schemas.openxmlformats.org/officeDocument/2006/relationships/image" Target="media/image102.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png"/><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png"/><Relationship Id="rId129" Type="http://schemas.openxmlformats.org/officeDocument/2006/relationships/image" Target="media/image113.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hyperlink" Target="http://www.zzzs.si/sifranti" TargetMode="External"/><Relationship Id="rId140" Type="http://schemas.openxmlformats.org/officeDocument/2006/relationships/image" Target="media/image123.png"/><Relationship Id="rId145" Type="http://schemas.openxmlformats.org/officeDocument/2006/relationships/image" Target="media/image128.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zzzs.si/sifranti"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hyperlink" Target="http://www.zzzs.si/sifranti"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file:///\\Z0000129\Java_razv\nol\Dokumenti\Tehni&#269;na%20navodila%20za%20SW%20hi&#353;e\www.stat.si\klasje\"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19.png"/><Relationship Id="rId157" Type="http://schemas.microsoft.com/office/2011/relationships/people" Target="people.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zzzs.si/sifranti" TargetMode="External"/><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5.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png"/><Relationship Id="rId158"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FD8A59DE6C0EE439BEDC19F818E298B" ma:contentTypeVersion="2" ma:contentTypeDescription="Ustvari nov dokument." ma:contentTypeScope="" ma:versionID="cc2799752ab3e000dccaef83acad7ce7">
  <xsd:schema xmlns:xsd="http://www.w3.org/2001/XMLSchema" xmlns:xs="http://www.w3.org/2001/XMLSchema" xmlns:p="http://schemas.microsoft.com/office/2006/metadata/properties" xmlns:ns2="94965d91-732e-44fa-bfc9-65ae9c77b50d" targetNamespace="http://schemas.microsoft.com/office/2006/metadata/properties" ma:root="true" ma:fieldsID="ac4a8e94bd2bea7d8c7255a03b5cb36b" ns2:_="">
    <xsd:import namespace="94965d91-732e-44fa-bfc9-65ae9c77b50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65d91-732e-44fa-bfc9-65ae9c77b50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92E3DE-6706-4C15-AFD3-DAEB3118EB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customXml/itemProps3.xml><?xml version="1.0" encoding="utf-8"?>
<ds:datastoreItem xmlns:ds="http://schemas.openxmlformats.org/officeDocument/2006/customXml" ds:itemID="{2BA374EA-6E0F-4367-9E5B-905982FF7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65d91-732e-44fa-bfc9-65ae9c77b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17E008-1297-46B9-B329-44E4438BBB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359</Pages>
  <Words>111239</Words>
  <Characters>634066</Characters>
  <Application>Microsoft Office Word</Application>
  <DocSecurity>0</DocSecurity>
  <Lines>5283</Lines>
  <Paragraphs>1487</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743818</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1</cp:revision>
  <cp:lastPrinted>2022-03-23T14:10:00Z</cp:lastPrinted>
  <dcterms:created xsi:type="dcterms:W3CDTF">2026-03-19T07:30:00Z</dcterms:created>
  <dcterms:modified xsi:type="dcterms:W3CDTF">2026-03-19T07:55:00Z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0x0101007FD8A59DE6C0EE439BEDC19F818E298B</vt:lpwstr>
  </property>
</Properties>
</file>