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20D8B346"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12-09T10:40:00Z" w16du:dateUtc="2025-12-09T09:40:00Z">
        <w:r w:rsidR="002105C1">
          <w:rPr>
            <w:rFonts w:ascii="Arial" w:hAnsi="Arial" w:cs="Arial"/>
            <w:b/>
          </w:rPr>
          <w:t>103</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3DB384D"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12-09T10:40:00Z" w16du:dateUtc="2025-12-09T09:40:00Z">
        <w:r w:rsidR="00235729">
          <w:rPr>
            <w:rFonts w:ascii="Arial" w:hAnsi="Arial" w:cs="Arial"/>
          </w:rPr>
          <w:t>15</w:t>
        </w:r>
        <w:r w:rsidR="005B1864">
          <w:rPr>
            <w:rFonts w:ascii="Arial" w:hAnsi="Arial" w:cs="Arial"/>
          </w:rPr>
          <w:t>.</w:t>
        </w:r>
        <w:r w:rsidR="00C46EDE">
          <w:rPr>
            <w:rFonts w:ascii="Arial" w:hAnsi="Arial" w:cs="Arial"/>
          </w:rPr>
          <w:t xml:space="preserve"> </w:t>
        </w:r>
        <w:r w:rsidR="007838D0">
          <w:rPr>
            <w:rFonts w:ascii="Arial" w:hAnsi="Arial" w:cs="Arial"/>
          </w:rPr>
          <w:t>1</w:t>
        </w:r>
        <w:r w:rsidR="00235729">
          <w:rPr>
            <w:rFonts w:ascii="Arial" w:hAnsi="Arial" w:cs="Arial"/>
          </w:rPr>
          <w:t>2</w:t>
        </w:r>
      </w:ins>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17BD84AB" w14:textId="77777777" w:rsidR="00235729" w:rsidRDefault="00235729" w:rsidP="00D53FFD">
      <w:pPr>
        <w:pStyle w:val="Naslov1"/>
        <w:numPr>
          <w:ilvl w:val="0"/>
          <w:numId w:val="0"/>
        </w:numPr>
      </w:pPr>
      <w:bookmarkStart w:id="2" w:name="_Toc212509936"/>
      <w:bookmarkStart w:id="3" w:name="_Toc309802058"/>
      <w:bookmarkStart w:id="4" w:name="_Toc367967247"/>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92682184"/>
      <w:bookmarkStart w:id="14" w:name="_Toc201131164"/>
    </w:p>
    <w:p w14:paraId="04E90315" w14:textId="77777777" w:rsidR="00235729" w:rsidRPr="00235729" w:rsidRDefault="00235729" w:rsidP="00235729"/>
    <w:p w14:paraId="76CD79DA" w14:textId="77777777" w:rsidR="00235729" w:rsidRDefault="00235729" w:rsidP="00D53FFD">
      <w:pPr>
        <w:pStyle w:val="Naslov1"/>
        <w:numPr>
          <w:ilvl w:val="0"/>
          <w:numId w:val="0"/>
        </w:numPr>
      </w:pPr>
    </w:p>
    <w:p w14:paraId="3ACBC8B2" w14:textId="49A26A1B" w:rsidR="007A301E" w:rsidRDefault="007A301E" w:rsidP="00D53FFD">
      <w:pPr>
        <w:pStyle w:val="Naslov1"/>
        <w:numPr>
          <w:ilvl w:val="0"/>
          <w:numId w:val="0"/>
        </w:numPr>
      </w:pPr>
      <w:bookmarkStart w:id="15" w:name="_Toc212451032"/>
      <w:bookmarkStart w:id="16" w:name="_Toc216169393"/>
      <w:r w:rsidRPr="00215E26">
        <w:t>Kazalo</w:t>
      </w:r>
      <w:r w:rsidRPr="003459BF">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70972E68" w14:textId="529A17D2" w:rsidR="001348FC"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169393" w:history="1">
            <w:r w:rsidR="001348FC" w:rsidRPr="00262386">
              <w:rPr>
                <w:rStyle w:val="Hiperpovezava"/>
                <w:noProof/>
              </w:rPr>
              <w:t>Kazalo:</w:t>
            </w:r>
            <w:r w:rsidR="001348FC">
              <w:rPr>
                <w:noProof/>
                <w:webHidden/>
              </w:rPr>
              <w:tab/>
            </w:r>
            <w:r w:rsidR="001348FC">
              <w:rPr>
                <w:noProof/>
                <w:webHidden/>
              </w:rPr>
              <w:fldChar w:fldCharType="begin"/>
            </w:r>
            <w:r w:rsidR="001348FC">
              <w:rPr>
                <w:noProof/>
                <w:webHidden/>
              </w:rPr>
              <w:instrText xml:space="preserve"> PAGEREF _Toc216169393 \h </w:instrText>
            </w:r>
            <w:r w:rsidR="001348FC">
              <w:rPr>
                <w:noProof/>
                <w:webHidden/>
              </w:rPr>
            </w:r>
            <w:r w:rsidR="001348FC">
              <w:rPr>
                <w:noProof/>
                <w:webHidden/>
              </w:rPr>
              <w:fldChar w:fldCharType="separate"/>
            </w:r>
            <w:r w:rsidR="001348FC">
              <w:rPr>
                <w:noProof/>
                <w:webHidden/>
              </w:rPr>
              <w:t>2</w:t>
            </w:r>
            <w:r w:rsidR="001348FC">
              <w:rPr>
                <w:noProof/>
                <w:webHidden/>
              </w:rPr>
              <w:fldChar w:fldCharType="end"/>
            </w:r>
          </w:hyperlink>
        </w:p>
        <w:p w14:paraId="72DC477C" w14:textId="0472F393"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394" w:history="1">
            <w:r w:rsidRPr="00262386">
              <w:rPr>
                <w:rStyle w:val="Hiperpovezava"/>
                <w:noProof/>
              </w:rPr>
              <w:t>0.</w:t>
            </w:r>
            <w:r>
              <w:rPr>
                <w:rFonts w:asciiTheme="minorHAnsi" w:eastAsiaTheme="minorEastAsia" w:hAnsiTheme="minorHAnsi" w:cstheme="minorBidi"/>
                <w:noProof/>
                <w:kern w:val="2"/>
                <w:sz w:val="24"/>
                <w:szCs w:val="24"/>
                <w14:ligatures w14:val="standardContextual"/>
              </w:rPr>
              <w:tab/>
            </w:r>
            <w:r w:rsidRPr="00262386">
              <w:rPr>
                <w:rStyle w:val="Hiperpovezava"/>
                <w:noProof/>
              </w:rPr>
              <w:t>Uvod</w:t>
            </w:r>
            <w:r>
              <w:rPr>
                <w:noProof/>
                <w:webHidden/>
              </w:rPr>
              <w:tab/>
            </w:r>
            <w:r>
              <w:rPr>
                <w:noProof/>
                <w:webHidden/>
              </w:rPr>
              <w:fldChar w:fldCharType="begin"/>
            </w:r>
            <w:r>
              <w:rPr>
                <w:noProof/>
                <w:webHidden/>
              </w:rPr>
              <w:instrText xml:space="preserve"> PAGEREF _Toc216169394 \h </w:instrText>
            </w:r>
            <w:r>
              <w:rPr>
                <w:noProof/>
                <w:webHidden/>
              </w:rPr>
            </w:r>
            <w:r>
              <w:rPr>
                <w:noProof/>
                <w:webHidden/>
              </w:rPr>
              <w:fldChar w:fldCharType="separate"/>
            </w:r>
            <w:r>
              <w:rPr>
                <w:noProof/>
                <w:webHidden/>
              </w:rPr>
              <w:t>6</w:t>
            </w:r>
            <w:r>
              <w:rPr>
                <w:noProof/>
                <w:webHidden/>
              </w:rPr>
              <w:fldChar w:fldCharType="end"/>
            </w:r>
          </w:hyperlink>
        </w:p>
        <w:p w14:paraId="07AF5C0F" w14:textId="3C4073D5"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395" w:history="1">
            <w:r w:rsidRPr="00262386">
              <w:rPr>
                <w:rStyle w:val="Hiperpovezava"/>
                <w:noProof/>
              </w:rPr>
              <w:t>1.</w:t>
            </w:r>
            <w:r>
              <w:rPr>
                <w:rFonts w:asciiTheme="minorHAnsi" w:eastAsiaTheme="minorEastAsia" w:hAnsiTheme="minorHAnsi" w:cstheme="minorBidi"/>
                <w:noProof/>
                <w:kern w:val="2"/>
                <w:sz w:val="24"/>
                <w:szCs w:val="24"/>
                <w14:ligatures w14:val="standardContextual"/>
              </w:rPr>
              <w:tab/>
            </w:r>
            <w:r w:rsidRPr="00262386">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_Toc216169395 \h </w:instrText>
            </w:r>
            <w:r>
              <w:rPr>
                <w:noProof/>
                <w:webHidden/>
              </w:rPr>
            </w:r>
            <w:r>
              <w:rPr>
                <w:noProof/>
                <w:webHidden/>
              </w:rPr>
              <w:fldChar w:fldCharType="separate"/>
            </w:r>
            <w:r>
              <w:rPr>
                <w:noProof/>
                <w:webHidden/>
              </w:rPr>
              <w:t>6</w:t>
            </w:r>
            <w:r>
              <w:rPr>
                <w:noProof/>
                <w:webHidden/>
              </w:rPr>
              <w:fldChar w:fldCharType="end"/>
            </w:r>
          </w:hyperlink>
        </w:p>
        <w:p w14:paraId="6D6B503D" w14:textId="46F47145"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396" w:history="1">
            <w:r w:rsidRPr="00262386">
              <w:rPr>
                <w:rStyle w:val="Hiperpovezava"/>
                <w:noProof/>
              </w:rPr>
              <w:t>2.</w:t>
            </w:r>
            <w:r>
              <w:rPr>
                <w:rFonts w:asciiTheme="minorHAnsi" w:eastAsiaTheme="minorEastAsia" w:hAnsiTheme="minorHAnsi" w:cstheme="minorBidi"/>
                <w:noProof/>
                <w:kern w:val="2"/>
                <w:sz w:val="24"/>
                <w:szCs w:val="24"/>
                <w14:ligatures w14:val="standardContextual"/>
              </w:rPr>
              <w:tab/>
            </w:r>
            <w:r w:rsidRPr="00262386">
              <w:rPr>
                <w:rStyle w:val="Hiperpovezava"/>
                <w:noProof/>
              </w:rPr>
              <w:t>Tehnične značilnosti sistema</w:t>
            </w:r>
            <w:r>
              <w:rPr>
                <w:noProof/>
                <w:webHidden/>
              </w:rPr>
              <w:tab/>
            </w:r>
            <w:r>
              <w:rPr>
                <w:noProof/>
                <w:webHidden/>
              </w:rPr>
              <w:fldChar w:fldCharType="begin"/>
            </w:r>
            <w:r>
              <w:rPr>
                <w:noProof/>
                <w:webHidden/>
              </w:rPr>
              <w:instrText xml:space="preserve"> PAGEREF _Toc216169396 \h </w:instrText>
            </w:r>
            <w:r>
              <w:rPr>
                <w:noProof/>
                <w:webHidden/>
              </w:rPr>
            </w:r>
            <w:r>
              <w:rPr>
                <w:noProof/>
                <w:webHidden/>
              </w:rPr>
              <w:fldChar w:fldCharType="separate"/>
            </w:r>
            <w:r>
              <w:rPr>
                <w:noProof/>
                <w:webHidden/>
              </w:rPr>
              <w:t>7</w:t>
            </w:r>
            <w:r>
              <w:rPr>
                <w:noProof/>
                <w:webHidden/>
              </w:rPr>
              <w:fldChar w:fldCharType="end"/>
            </w:r>
          </w:hyperlink>
        </w:p>
        <w:p w14:paraId="48F2151E" w14:textId="2192F12D"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397" w:history="1">
            <w:r w:rsidRPr="00262386">
              <w:rPr>
                <w:rStyle w:val="Hiperpovezava"/>
                <w:noProof/>
              </w:rPr>
              <w:t>3.</w:t>
            </w:r>
            <w:r>
              <w:rPr>
                <w:rFonts w:asciiTheme="minorHAnsi" w:eastAsiaTheme="minorEastAsia" w:hAnsiTheme="minorHAnsi" w:cstheme="minorBidi"/>
                <w:noProof/>
                <w:kern w:val="2"/>
                <w:sz w:val="24"/>
                <w:szCs w:val="24"/>
                <w14:ligatures w14:val="standardContextual"/>
              </w:rPr>
              <w:tab/>
            </w:r>
            <w:r w:rsidRPr="00262386">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_Toc216169397 \h </w:instrText>
            </w:r>
            <w:r>
              <w:rPr>
                <w:noProof/>
                <w:webHidden/>
              </w:rPr>
            </w:r>
            <w:r>
              <w:rPr>
                <w:noProof/>
                <w:webHidden/>
              </w:rPr>
              <w:fldChar w:fldCharType="separate"/>
            </w:r>
            <w:r>
              <w:rPr>
                <w:noProof/>
                <w:webHidden/>
              </w:rPr>
              <w:t>8</w:t>
            </w:r>
            <w:r>
              <w:rPr>
                <w:noProof/>
                <w:webHidden/>
              </w:rPr>
              <w:fldChar w:fldCharType="end"/>
            </w:r>
          </w:hyperlink>
        </w:p>
        <w:p w14:paraId="0A20FB8A" w14:textId="4678D035"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398" w:history="1">
            <w:r w:rsidRPr="00262386">
              <w:rPr>
                <w:rStyle w:val="Hiperpovezava"/>
                <w:noProof/>
              </w:rPr>
              <w:t>4.</w:t>
            </w:r>
            <w:r>
              <w:rPr>
                <w:rFonts w:asciiTheme="minorHAnsi" w:eastAsiaTheme="minorEastAsia" w:hAnsiTheme="minorHAnsi" w:cstheme="minorBidi"/>
                <w:noProof/>
                <w:kern w:val="2"/>
                <w:sz w:val="24"/>
                <w:szCs w:val="24"/>
                <w14:ligatures w14:val="standardContextual"/>
              </w:rPr>
              <w:tab/>
            </w:r>
            <w:r w:rsidRPr="00262386">
              <w:rPr>
                <w:rStyle w:val="Hiperpovezava"/>
                <w:noProof/>
              </w:rPr>
              <w:t>Strukture vhodnih in izhodnih podatkov</w:t>
            </w:r>
            <w:r>
              <w:rPr>
                <w:noProof/>
                <w:webHidden/>
              </w:rPr>
              <w:tab/>
            </w:r>
            <w:r>
              <w:rPr>
                <w:noProof/>
                <w:webHidden/>
              </w:rPr>
              <w:fldChar w:fldCharType="begin"/>
            </w:r>
            <w:r>
              <w:rPr>
                <w:noProof/>
                <w:webHidden/>
              </w:rPr>
              <w:instrText xml:space="preserve"> PAGEREF _Toc216169398 \h </w:instrText>
            </w:r>
            <w:r>
              <w:rPr>
                <w:noProof/>
                <w:webHidden/>
              </w:rPr>
            </w:r>
            <w:r>
              <w:rPr>
                <w:noProof/>
                <w:webHidden/>
              </w:rPr>
              <w:fldChar w:fldCharType="separate"/>
            </w:r>
            <w:r>
              <w:rPr>
                <w:noProof/>
                <w:webHidden/>
              </w:rPr>
              <w:t>11</w:t>
            </w:r>
            <w:r>
              <w:rPr>
                <w:noProof/>
                <w:webHidden/>
              </w:rPr>
              <w:fldChar w:fldCharType="end"/>
            </w:r>
          </w:hyperlink>
        </w:p>
        <w:p w14:paraId="2E5E963B" w14:textId="28AA92D9"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399" w:history="1">
            <w:r w:rsidRPr="00262386">
              <w:rPr>
                <w:rStyle w:val="Hiperpovezava"/>
                <w:noProof/>
              </w:rPr>
              <w:t>4.1.</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glava</w:t>
            </w:r>
            <w:r>
              <w:rPr>
                <w:noProof/>
                <w:webHidden/>
              </w:rPr>
              <w:tab/>
            </w:r>
            <w:r>
              <w:rPr>
                <w:noProof/>
                <w:webHidden/>
              </w:rPr>
              <w:fldChar w:fldCharType="begin"/>
            </w:r>
            <w:r>
              <w:rPr>
                <w:noProof/>
                <w:webHidden/>
              </w:rPr>
              <w:instrText xml:space="preserve"> PAGEREF _Toc216169399 \h </w:instrText>
            </w:r>
            <w:r>
              <w:rPr>
                <w:noProof/>
                <w:webHidden/>
              </w:rPr>
            </w:r>
            <w:r>
              <w:rPr>
                <w:noProof/>
                <w:webHidden/>
              </w:rPr>
              <w:fldChar w:fldCharType="separate"/>
            </w:r>
            <w:r>
              <w:rPr>
                <w:noProof/>
                <w:webHidden/>
              </w:rPr>
              <w:t>12</w:t>
            </w:r>
            <w:r>
              <w:rPr>
                <w:noProof/>
                <w:webHidden/>
              </w:rPr>
              <w:fldChar w:fldCharType="end"/>
            </w:r>
          </w:hyperlink>
        </w:p>
        <w:p w14:paraId="7DB618A4" w14:textId="4EA0BB7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0" w:history="1">
            <w:r w:rsidRPr="00262386">
              <w:rPr>
                <w:rStyle w:val="Hiperpovezava"/>
                <w:noProof/>
              </w:rPr>
              <w:t>4.1.1.</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_Toc216169400 \h </w:instrText>
            </w:r>
            <w:r>
              <w:rPr>
                <w:noProof/>
                <w:webHidden/>
              </w:rPr>
            </w:r>
            <w:r>
              <w:rPr>
                <w:noProof/>
                <w:webHidden/>
              </w:rPr>
              <w:fldChar w:fldCharType="separate"/>
            </w:r>
            <w:r>
              <w:rPr>
                <w:noProof/>
                <w:webHidden/>
              </w:rPr>
              <w:t>13</w:t>
            </w:r>
            <w:r>
              <w:rPr>
                <w:noProof/>
                <w:webHidden/>
              </w:rPr>
              <w:fldChar w:fldCharType="end"/>
            </w:r>
          </w:hyperlink>
        </w:p>
        <w:p w14:paraId="4DDC4928" w14:textId="4FFDC3B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1" w:history="1">
            <w:r w:rsidRPr="00262386">
              <w:rPr>
                <w:rStyle w:val="Hiperpovezava"/>
                <w:noProof/>
              </w:rPr>
              <w:t>4.1.2.</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_Toc216169401 \h </w:instrText>
            </w:r>
            <w:r>
              <w:rPr>
                <w:noProof/>
                <w:webHidden/>
              </w:rPr>
            </w:r>
            <w:r>
              <w:rPr>
                <w:noProof/>
                <w:webHidden/>
              </w:rPr>
              <w:fldChar w:fldCharType="separate"/>
            </w:r>
            <w:r>
              <w:rPr>
                <w:noProof/>
                <w:webHidden/>
              </w:rPr>
              <w:t>13</w:t>
            </w:r>
            <w:r>
              <w:rPr>
                <w:noProof/>
                <w:webHidden/>
              </w:rPr>
              <w:fldChar w:fldCharType="end"/>
            </w:r>
          </w:hyperlink>
        </w:p>
        <w:p w14:paraId="16EF6DDB" w14:textId="4C9EAA7A"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2" w:history="1">
            <w:r w:rsidRPr="00262386">
              <w:rPr>
                <w:rStyle w:val="Hiperpovezava"/>
                <w:noProof/>
              </w:rPr>
              <w:t>4.1.3.</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vsebinski podatki, glava, dostop brez KZZ</w:t>
            </w:r>
            <w:r>
              <w:rPr>
                <w:noProof/>
                <w:webHidden/>
              </w:rPr>
              <w:tab/>
            </w:r>
            <w:r>
              <w:rPr>
                <w:noProof/>
                <w:webHidden/>
              </w:rPr>
              <w:fldChar w:fldCharType="begin"/>
            </w:r>
            <w:r>
              <w:rPr>
                <w:noProof/>
                <w:webHidden/>
              </w:rPr>
              <w:instrText xml:space="preserve"> PAGEREF _Toc216169402 \h </w:instrText>
            </w:r>
            <w:r>
              <w:rPr>
                <w:noProof/>
                <w:webHidden/>
              </w:rPr>
            </w:r>
            <w:r>
              <w:rPr>
                <w:noProof/>
                <w:webHidden/>
              </w:rPr>
              <w:fldChar w:fldCharType="separate"/>
            </w:r>
            <w:r>
              <w:rPr>
                <w:noProof/>
                <w:webHidden/>
              </w:rPr>
              <w:t>14</w:t>
            </w:r>
            <w:r>
              <w:rPr>
                <w:noProof/>
                <w:webHidden/>
              </w:rPr>
              <w:fldChar w:fldCharType="end"/>
            </w:r>
          </w:hyperlink>
        </w:p>
        <w:p w14:paraId="7A563ABB" w14:textId="6B707F67"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3" w:history="1">
            <w:r w:rsidRPr="00262386">
              <w:rPr>
                <w:rStyle w:val="Hiperpovezava"/>
                <w:noProof/>
              </w:rPr>
              <w:t>4.1.4.</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glava, oseba</w:t>
            </w:r>
            <w:r>
              <w:rPr>
                <w:noProof/>
                <w:webHidden/>
              </w:rPr>
              <w:tab/>
            </w:r>
            <w:r>
              <w:rPr>
                <w:noProof/>
                <w:webHidden/>
              </w:rPr>
              <w:fldChar w:fldCharType="begin"/>
            </w:r>
            <w:r>
              <w:rPr>
                <w:noProof/>
                <w:webHidden/>
              </w:rPr>
              <w:instrText xml:space="preserve"> PAGEREF _Toc216169403 \h </w:instrText>
            </w:r>
            <w:r>
              <w:rPr>
                <w:noProof/>
                <w:webHidden/>
              </w:rPr>
            </w:r>
            <w:r>
              <w:rPr>
                <w:noProof/>
                <w:webHidden/>
              </w:rPr>
              <w:fldChar w:fldCharType="separate"/>
            </w:r>
            <w:r>
              <w:rPr>
                <w:noProof/>
                <w:webHidden/>
              </w:rPr>
              <w:t>14</w:t>
            </w:r>
            <w:r>
              <w:rPr>
                <w:noProof/>
                <w:webHidden/>
              </w:rPr>
              <w:fldChar w:fldCharType="end"/>
            </w:r>
          </w:hyperlink>
        </w:p>
        <w:p w14:paraId="5917FF69" w14:textId="2E0B281E"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04" w:history="1">
            <w:r w:rsidRPr="00262386">
              <w:rPr>
                <w:rStyle w:val="Hiperpovezava"/>
                <w:noProof/>
              </w:rPr>
              <w:t>4.2.</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telo</w:t>
            </w:r>
            <w:r>
              <w:rPr>
                <w:noProof/>
                <w:webHidden/>
              </w:rPr>
              <w:tab/>
            </w:r>
            <w:r>
              <w:rPr>
                <w:noProof/>
                <w:webHidden/>
              </w:rPr>
              <w:fldChar w:fldCharType="begin"/>
            </w:r>
            <w:r>
              <w:rPr>
                <w:noProof/>
                <w:webHidden/>
              </w:rPr>
              <w:instrText xml:space="preserve"> PAGEREF _Toc216169404 \h </w:instrText>
            </w:r>
            <w:r>
              <w:rPr>
                <w:noProof/>
                <w:webHidden/>
              </w:rPr>
            </w:r>
            <w:r>
              <w:rPr>
                <w:noProof/>
                <w:webHidden/>
              </w:rPr>
              <w:fldChar w:fldCharType="separate"/>
            </w:r>
            <w:r>
              <w:rPr>
                <w:noProof/>
                <w:webHidden/>
              </w:rPr>
              <w:t>15</w:t>
            </w:r>
            <w:r>
              <w:rPr>
                <w:noProof/>
                <w:webHidden/>
              </w:rPr>
              <w:fldChar w:fldCharType="end"/>
            </w:r>
          </w:hyperlink>
        </w:p>
        <w:p w14:paraId="08AE3325" w14:textId="7618059C"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5" w:history="1">
            <w:r w:rsidRPr="00262386">
              <w:rPr>
                <w:rStyle w:val="Hiperpovezava"/>
                <w:noProof/>
              </w:rPr>
              <w:t>4.2.1.</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_Toc216169405 \h </w:instrText>
            </w:r>
            <w:r>
              <w:rPr>
                <w:noProof/>
                <w:webHidden/>
              </w:rPr>
            </w:r>
            <w:r>
              <w:rPr>
                <w:noProof/>
                <w:webHidden/>
              </w:rPr>
              <w:fldChar w:fldCharType="separate"/>
            </w:r>
            <w:r>
              <w:rPr>
                <w:noProof/>
                <w:webHidden/>
              </w:rPr>
              <w:t>15</w:t>
            </w:r>
            <w:r>
              <w:rPr>
                <w:noProof/>
                <w:webHidden/>
              </w:rPr>
              <w:fldChar w:fldCharType="end"/>
            </w:r>
          </w:hyperlink>
        </w:p>
        <w:p w14:paraId="1DECB74F" w14:textId="010E212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6" w:history="1">
            <w:r w:rsidRPr="00262386">
              <w:rPr>
                <w:rStyle w:val="Hiperpovezava"/>
                <w:noProof/>
              </w:rPr>
              <w:t>4.2.2.</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telo, prijava</w:t>
            </w:r>
            <w:r>
              <w:rPr>
                <w:noProof/>
                <w:webHidden/>
              </w:rPr>
              <w:tab/>
            </w:r>
            <w:r>
              <w:rPr>
                <w:noProof/>
                <w:webHidden/>
              </w:rPr>
              <w:fldChar w:fldCharType="begin"/>
            </w:r>
            <w:r>
              <w:rPr>
                <w:noProof/>
                <w:webHidden/>
              </w:rPr>
              <w:instrText xml:space="preserve"> PAGEREF _Toc216169406 \h </w:instrText>
            </w:r>
            <w:r>
              <w:rPr>
                <w:noProof/>
                <w:webHidden/>
              </w:rPr>
            </w:r>
            <w:r>
              <w:rPr>
                <w:noProof/>
                <w:webHidden/>
              </w:rPr>
              <w:fldChar w:fldCharType="separate"/>
            </w:r>
            <w:r>
              <w:rPr>
                <w:noProof/>
                <w:webHidden/>
              </w:rPr>
              <w:t>16</w:t>
            </w:r>
            <w:r>
              <w:rPr>
                <w:noProof/>
                <w:webHidden/>
              </w:rPr>
              <w:fldChar w:fldCharType="end"/>
            </w:r>
          </w:hyperlink>
        </w:p>
        <w:p w14:paraId="1D411344" w14:textId="4629B05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7" w:history="1">
            <w:r w:rsidRPr="00262386">
              <w:rPr>
                <w:rStyle w:val="Hiperpovezava"/>
                <w:noProof/>
              </w:rPr>
              <w:t>4.2.3.</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_Toc216169407 \h </w:instrText>
            </w:r>
            <w:r>
              <w:rPr>
                <w:noProof/>
                <w:webHidden/>
              </w:rPr>
            </w:r>
            <w:r>
              <w:rPr>
                <w:noProof/>
                <w:webHidden/>
              </w:rPr>
              <w:fldChar w:fldCharType="separate"/>
            </w:r>
            <w:r>
              <w:rPr>
                <w:noProof/>
                <w:webHidden/>
              </w:rPr>
              <w:t>16</w:t>
            </w:r>
            <w:r>
              <w:rPr>
                <w:noProof/>
                <w:webHidden/>
              </w:rPr>
              <w:fldChar w:fldCharType="end"/>
            </w:r>
          </w:hyperlink>
        </w:p>
        <w:p w14:paraId="648CC8B4" w14:textId="4E3EEE9B"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08" w:history="1">
            <w:r w:rsidRPr="00262386">
              <w:rPr>
                <w:rStyle w:val="Hiperpovezava"/>
                <w:noProof/>
              </w:rPr>
              <w:t>4.2.4.</w:t>
            </w:r>
            <w:r>
              <w:rPr>
                <w:rFonts w:asciiTheme="minorHAnsi" w:eastAsiaTheme="minorEastAsia" w:hAnsiTheme="minorHAnsi" w:cstheme="minorBidi"/>
                <w:noProof/>
                <w:kern w:val="2"/>
                <w:sz w:val="24"/>
                <w:szCs w:val="24"/>
                <w14:ligatures w14:val="standardContextual"/>
              </w:rPr>
              <w:tab/>
            </w:r>
            <w:r w:rsidRPr="00262386">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_Toc216169408 \h </w:instrText>
            </w:r>
            <w:r>
              <w:rPr>
                <w:noProof/>
                <w:webHidden/>
              </w:rPr>
            </w:r>
            <w:r>
              <w:rPr>
                <w:noProof/>
                <w:webHidden/>
              </w:rPr>
              <w:fldChar w:fldCharType="separate"/>
            </w:r>
            <w:r>
              <w:rPr>
                <w:noProof/>
                <w:webHidden/>
              </w:rPr>
              <w:t>16</w:t>
            </w:r>
            <w:r>
              <w:rPr>
                <w:noProof/>
                <w:webHidden/>
              </w:rPr>
              <w:fldChar w:fldCharType="end"/>
            </w:r>
          </w:hyperlink>
        </w:p>
        <w:p w14:paraId="07FC99A7" w14:textId="323B321B"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09" w:history="1">
            <w:r w:rsidRPr="00262386">
              <w:rPr>
                <w:rStyle w:val="Hiperpovezava"/>
                <w:noProof/>
              </w:rPr>
              <w:t>4.3.</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glava</w:t>
            </w:r>
            <w:r>
              <w:rPr>
                <w:noProof/>
                <w:webHidden/>
              </w:rPr>
              <w:tab/>
            </w:r>
            <w:r>
              <w:rPr>
                <w:noProof/>
                <w:webHidden/>
              </w:rPr>
              <w:fldChar w:fldCharType="begin"/>
            </w:r>
            <w:r>
              <w:rPr>
                <w:noProof/>
                <w:webHidden/>
              </w:rPr>
              <w:instrText xml:space="preserve"> PAGEREF _Toc216169409 \h </w:instrText>
            </w:r>
            <w:r>
              <w:rPr>
                <w:noProof/>
                <w:webHidden/>
              </w:rPr>
            </w:r>
            <w:r>
              <w:rPr>
                <w:noProof/>
                <w:webHidden/>
              </w:rPr>
              <w:fldChar w:fldCharType="separate"/>
            </w:r>
            <w:r>
              <w:rPr>
                <w:noProof/>
                <w:webHidden/>
              </w:rPr>
              <w:t>17</w:t>
            </w:r>
            <w:r>
              <w:rPr>
                <w:noProof/>
                <w:webHidden/>
              </w:rPr>
              <w:fldChar w:fldCharType="end"/>
            </w:r>
          </w:hyperlink>
        </w:p>
        <w:p w14:paraId="009F639A" w14:textId="2EA71C1C"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0" w:history="1">
            <w:r w:rsidRPr="00262386">
              <w:rPr>
                <w:rStyle w:val="Hiperpovezava"/>
                <w:noProof/>
              </w:rPr>
              <w:t>4.3.1.</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_Toc216169410 \h </w:instrText>
            </w:r>
            <w:r>
              <w:rPr>
                <w:noProof/>
                <w:webHidden/>
              </w:rPr>
            </w:r>
            <w:r>
              <w:rPr>
                <w:noProof/>
                <w:webHidden/>
              </w:rPr>
              <w:fldChar w:fldCharType="separate"/>
            </w:r>
            <w:r>
              <w:rPr>
                <w:noProof/>
                <w:webHidden/>
              </w:rPr>
              <w:t>17</w:t>
            </w:r>
            <w:r>
              <w:rPr>
                <w:noProof/>
                <w:webHidden/>
              </w:rPr>
              <w:fldChar w:fldCharType="end"/>
            </w:r>
          </w:hyperlink>
        </w:p>
        <w:p w14:paraId="7DBCCCCE" w14:textId="132EC8B7"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1" w:history="1">
            <w:r w:rsidRPr="00262386">
              <w:rPr>
                <w:rStyle w:val="Hiperpovezava"/>
                <w:noProof/>
              </w:rPr>
              <w:t>4.3.2.</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glava, napaka</w:t>
            </w:r>
            <w:r>
              <w:rPr>
                <w:noProof/>
                <w:webHidden/>
              </w:rPr>
              <w:tab/>
            </w:r>
            <w:r>
              <w:rPr>
                <w:noProof/>
                <w:webHidden/>
              </w:rPr>
              <w:fldChar w:fldCharType="begin"/>
            </w:r>
            <w:r>
              <w:rPr>
                <w:noProof/>
                <w:webHidden/>
              </w:rPr>
              <w:instrText xml:space="preserve"> PAGEREF _Toc216169411 \h </w:instrText>
            </w:r>
            <w:r>
              <w:rPr>
                <w:noProof/>
                <w:webHidden/>
              </w:rPr>
            </w:r>
            <w:r>
              <w:rPr>
                <w:noProof/>
                <w:webHidden/>
              </w:rPr>
              <w:fldChar w:fldCharType="separate"/>
            </w:r>
            <w:r>
              <w:rPr>
                <w:noProof/>
                <w:webHidden/>
              </w:rPr>
              <w:t>17</w:t>
            </w:r>
            <w:r>
              <w:rPr>
                <w:noProof/>
                <w:webHidden/>
              </w:rPr>
              <w:fldChar w:fldCharType="end"/>
            </w:r>
          </w:hyperlink>
        </w:p>
        <w:p w14:paraId="4F09EE14" w14:textId="26B14C9F"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12" w:history="1">
            <w:r w:rsidRPr="00262386">
              <w:rPr>
                <w:rStyle w:val="Hiperpovezava"/>
                <w:noProof/>
              </w:rPr>
              <w:t>4.4.</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w:t>
            </w:r>
            <w:r>
              <w:rPr>
                <w:noProof/>
                <w:webHidden/>
              </w:rPr>
              <w:tab/>
            </w:r>
            <w:r>
              <w:rPr>
                <w:noProof/>
                <w:webHidden/>
              </w:rPr>
              <w:fldChar w:fldCharType="begin"/>
            </w:r>
            <w:r>
              <w:rPr>
                <w:noProof/>
                <w:webHidden/>
              </w:rPr>
              <w:instrText xml:space="preserve"> PAGEREF _Toc216169412 \h </w:instrText>
            </w:r>
            <w:r>
              <w:rPr>
                <w:noProof/>
                <w:webHidden/>
              </w:rPr>
            </w:r>
            <w:r>
              <w:rPr>
                <w:noProof/>
                <w:webHidden/>
              </w:rPr>
              <w:fldChar w:fldCharType="separate"/>
            </w:r>
            <w:r>
              <w:rPr>
                <w:noProof/>
                <w:webHidden/>
              </w:rPr>
              <w:t>18</w:t>
            </w:r>
            <w:r>
              <w:rPr>
                <w:noProof/>
                <w:webHidden/>
              </w:rPr>
              <w:fldChar w:fldCharType="end"/>
            </w:r>
          </w:hyperlink>
        </w:p>
        <w:p w14:paraId="4AFF4237" w14:textId="2D48B8A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3" w:history="1">
            <w:r w:rsidRPr="00262386">
              <w:rPr>
                <w:rStyle w:val="Hiperpovezava"/>
                <w:noProof/>
              </w:rPr>
              <w:t>4.4.1.</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_Toc216169413 \h </w:instrText>
            </w:r>
            <w:r>
              <w:rPr>
                <w:noProof/>
                <w:webHidden/>
              </w:rPr>
            </w:r>
            <w:r>
              <w:rPr>
                <w:noProof/>
                <w:webHidden/>
              </w:rPr>
              <w:fldChar w:fldCharType="separate"/>
            </w:r>
            <w:r>
              <w:rPr>
                <w:noProof/>
                <w:webHidden/>
              </w:rPr>
              <w:t>19</w:t>
            </w:r>
            <w:r>
              <w:rPr>
                <w:noProof/>
                <w:webHidden/>
              </w:rPr>
              <w:fldChar w:fldCharType="end"/>
            </w:r>
          </w:hyperlink>
        </w:p>
        <w:p w14:paraId="3D9C26BA" w14:textId="5B76FEFA"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4" w:history="1">
            <w:r w:rsidRPr="00262386">
              <w:rPr>
                <w:rStyle w:val="Hiperpovezava"/>
                <w:noProof/>
              </w:rPr>
              <w:t>4.4.2.</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_Toc216169414 \h </w:instrText>
            </w:r>
            <w:r>
              <w:rPr>
                <w:noProof/>
                <w:webHidden/>
              </w:rPr>
            </w:r>
            <w:r>
              <w:rPr>
                <w:noProof/>
                <w:webHidden/>
              </w:rPr>
              <w:fldChar w:fldCharType="separate"/>
            </w:r>
            <w:r>
              <w:rPr>
                <w:noProof/>
                <w:webHidden/>
              </w:rPr>
              <w:t>19</w:t>
            </w:r>
            <w:r>
              <w:rPr>
                <w:noProof/>
                <w:webHidden/>
              </w:rPr>
              <w:fldChar w:fldCharType="end"/>
            </w:r>
          </w:hyperlink>
        </w:p>
        <w:p w14:paraId="2A8672E1" w14:textId="7BDAA14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5" w:history="1">
            <w:r w:rsidRPr="00262386">
              <w:rPr>
                <w:rStyle w:val="Hiperpovezava"/>
                <w:noProof/>
              </w:rPr>
              <w:t>4.4.3.</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prijava</w:t>
            </w:r>
            <w:r>
              <w:rPr>
                <w:noProof/>
                <w:webHidden/>
              </w:rPr>
              <w:tab/>
            </w:r>
            <w:r>
              <w:rPr>
                <w:noProof/>
                <w:webHidden/>
              </w:rPr>
              <w:fldChar w:fldCharType="begin"/>
            </w:r>
            <w:r>
              <w:rPr>
                <w:noProof/>
                <w:webHidden/>
              </w:rPr>
              <w:instrText xml:space="preserve"> PAGEREF _Toc216169415 \h </w:instrText>
            </w:r>
            <w:r>
              <w:rPr>
                <w:noProof/>
                <w:webHidden/>
              </w:rPr>
            </w:r>
            <w:r>
              <w:rPr>
                <w:noProof/>
                <w:webHidden/>
              </w:rPr>
              <w:fldChar w:fldCharType="separate"/>
            </w:r>
            <w:r>
              <w:rPr>
                <w:noProof/>
                <w:webHidden/>
              </w:rPr>
              <w:t>20</w:t>
            </w:r>
            <w:r>
              <w:rPr>
                <w:noProof/>
                <w:webHidden/>
              </w:rPr>
              <w:fldChar w:fldCharType="end"/>
            </w:r>
          </w:hyperlink>
        </w:p>
        <w:p w14:paraId="02F1FC41" w14:textId="7514994B"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6" w:history="1">
            <w:r w:rsidRPr="00262386">
              <w:rPr>
                <w:rStyle w:val="Hiperpovezava"/>
                <w:noProof/>
              </w:rPr>
              <w:t>4.4.4.</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_Toc216169416 \h </w:instrText>
            </w:r>
            <w:r>
              <w:rPr>
                <w:noProof/>
                <w:webHidden/>
              </w:rPr>
            </w:r>
            <w:r>
              <w:rPr>
                <w:noProof/>
                <w:webHidden/>
              </w:rPr>
              <w:fldChar w:fldCharType="separate"/>
            </w:r>
            <w:r>
              <w:rPr>
                <w:noProof/>
                <w:webHidden/>
              </w:rPr>
              <w:t>20</w:t>
            </w:r>
            <w:r>
              <w:rPr>
                <w:noProof/>
                <w:webHidden/>
              </w:rPr>
              <w:fldChar w:fldCharType="end"/>
            </w:r>
          </w:hyperlink>
        </w:p>
        <w:p w14:paraId="18670D47" w14:textId="116A022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7" w:history="1">
            <w:r w:rsidRPr="00262386">
              <w:rPr>
                <w:rStyle w:val="Hiperpovezava"/>
                <w:noProof/>
              </w:rPr>
              <w:t>4.4.5.</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_Toc216169417 \h </w:instrText>
            </w:r>
            <w:r>
              <w:rPr>
                <w:noProof/>
                <w:webHidden/>
              </w:rPr>
            </w:r>
            <w:r>
              <w:rPr>
                <w:noProof/>
                <w:webHidden/>
              </w:rPr>
              <w:fldChar w:fldCharType="separate"/>
            </w:r>
            <w:r>
              <w:rPr>
                <w:noProof/>
                <w:webHidden/>
              </w:rPr>
              <w:t>21</w:t>
            </w:r>
            <w:r>
              <w:rPr>
                <w:noProof/>
                <w:webHidden/>
              </w:rPr>
              <w:fldChar w:fldCharType="end"/>
            </w:r>
          </w:hyperlink>
        </w:p>
        <w:p w14:paraId="44751118" w14:textId="455A49B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18" w:history="1">
            <w:r w:rsidRPr="00262386">
              <w:rPr>
                <w:rStyle w:val="Hiperpovezava"/>
                <w:noProof/>
              </w:rPr>
              <w:t>4.4.6.</w:t>
            </w:r>
            <w:r>
              <w:rPr>
                <w:rFonts w:asciiTheme="minorHAnsi" w:eastAsiaTheme="minorEastAsia" w:hAnsiTheme="minorHAnsi" w:cstheme="minorBidi"/>
                <w:noProof/>
                <w:kern w:val="2"/>
                <w:sz w:val="24"/>
                <w:szCs w:val="24"/>
                <w14:ligatures w14:val="standardContextual"/>
              </w:rPr>
              <w:tab/>
            </w:r>
            <w:r w:rsidRPr="00262386">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_Toc216169418 \h </w:instrText>
            </w:r>
            <w:r>
              <w:rPr>
                <w:noProof/>
                <w:webHidden/>
              </w:rPr>
            </w:r>
            <w:r>
              <w:rPr>
                <w:noProof/>
                <w:webHidden/>
              </w:rPr>
              <w:fldChar w:fldCharType="separate"/>
            </w:r>
            <w:r>
              <w:rPr>
                <w:noProof/>
                <w:webHidden/>
              </w:rPr>
              <w:t>21</w:t>
            </w:r>
            <w:r>
              <w:rPr>
                <w:noProof/>
                <w:webHidden/>
              </w:rPr>
              <w:fldChar w:fldCharType="end"/>
            </w:r>
          </w:hyperlink>
        </w:p>
        <w:p w14:paraId="5A1DAE51" w14:textId="6F0CEA66"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19" w:history="1">
            <w:r w:rsidRPr="00262386">
              <w:rPr>
                <w:rStyle w:val="Hiperpovezava"/>
                <w:noProof/>
              </w:rPr>
              <w:t>4.5.</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Vhodno/Izhodni podatki</w:t>
            </w:r>
            <w:r>
              <w:rPr>
                <w:noProof/>
                <w:webHidden/>
              </w:rPr>
              <w:tab/>
            </w:r>
            <w:r>
              <w:rPr>
                <w:noProof/>
                <w:webHidden/>
              </w:rPr>
              <w:fldChar w:fldCharType="begin"/>
            </w:r>
            <w:r>
              <w:rPr>
                <w:noProof/>
                <w:webHidden/>
              </w:rPr>
              <w:instrText xml:space="preserve"> PAGEREF _Toc216169419 \h </w:instrText>
            </w:r>
            <w:r>
              <w:rPr>
                <w:noProof/>
                <w:webHidden/>
              </w:rPr>
            </w:r>
            <w:r>
              <w:rPr>
                <w:noProof/>
                <w:webHidden/>
              </w:rPr>
              <w:fldChar w:fldCharType="separate"/>
            </w:r>
            <w:r>
              <w:rPr>
                <w:noProof/>
                <w:webHidden/>
              </w:rPr>
              <w:t>22</w:t>
            </w:r>
            <w:r>
              <w:rPr>
                <w:noProof/>
                <w:webHidden/>
              </w:rPr>
              <w:fldChar w:fldCharType="end"/>
            </w:r>
          </w:hyperlink>
        </w:p>
        <w:p w14:paraId="3FB54925" w14:textId="705E488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0" w:history="1">
            <w:r w:rsidRPr="00262386">
              <w:rPr>
                <w:rStyle w:val="Hiperpovezava"/>
                <w:noProof/>
              </w:rPr>
              <w:t>4.5.1.</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_Toc216169420 \h </w:instrText>
            </w:r>
            <w:r>
              <w:rPr>
                <w:noProof/>
                <w:webHidden/>
              </w:rPr>
            </w:r>
            <w:r>
              <w:rPr>
                <w:noProof/>
                <w:webHidden/>
              </w:rPr>
              <w:fldChar w:fldCharType="separate"/>
            </w:r>
            <w:r>
              <w:rPr>
                <w:noProof/>
                <w:webHidden/>
              </w:rPr>
              <w:t>22</w:t>
            </w:r>
            <w:r>
              <w:rPr>
                <w:noProof/>
                <w:webHidden/>
              </w:rPr>
              <w:fldChar w:fldCharType="end"/>
            </w:r>
          </w:hyperlink>
        </w:p>
        <w:p w14:paraId="28C3E39D" w14:textId="06500AA2"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1" w:history="1">
            <w:r w:rsidRPr="00262386">
              <w:rPr>
                <w:rStyle w:val="Hiperpovezava"/>
                <w:noProof/>
              </w:rPr>
              <w:t>4.5.2.</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_Toc216169421 \h </w:instrText>
            </w:r>
            <w:r>
              <w:rPr>
                <w:noProof/>
                <w:webHidden/>
              </w:rPr>
            </w:r>
            <w:r>
              <w:rPr>
                <w:noProof/>
                <w:webHidden/>
              </w:rPr>
              <w:fldChar w:fldCharType="separate"/>
            </w:r>
            <w:r>
              <w:rPr>
                <w:noProof/>
                <w:webHidden/>
              </w:rPr>
              <w:t>24</w:t>
            </w:r>
            <w:r>
              <w:rPr>
                <w:noProof/>
                <w:webHidden/>
              </w:rPr>
              <w:fldChar w:fldCharType="end"/>
            </w:r>
          </w:hyperlink>
        </w:p>
        <w:p w14:paraId="7DFFC956" w14:textId="01EAFB14"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2" w:history="1">
            <w:r w:rsidRPr="00262386">
              <w:rPr>
                <w:rStyle w:val="Hiperpovezava"/>
                <w:noProof/>
              </w:rPr>
              <w:t>4.5.3.</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darovanju organov (Darovalec)</w:t>
            </w:r>
            <w:r>
              <w:rPr>
                <w:noProof/>
                <w:webHidden/>
              </w:rPr>
              <w:tab/>
            </w:r>
            <w:r>
              <w:rPr>
                <w:noProof/>
                <w:webHidden/>
              </w:rPr>
              <w:fldChar w:fldCharType="begin"/>
            </w:r>
            <w:r>
              <w:rPr>
                <w:noProof/>
                <w:webHidden/>
              </w:rPr>
              <w:instrText xml:space="preserve"> PAGEREF _Toc216169422 \h </w:instrText>
            </w:r>
            <w:r>
              <w:rPr>
                <w:noProof/>
                <w:webHidden/>
              </w:rPr>
            </w:r>
            <w:r>
              <w:rPr>
                <w:noProof/>
                <w:webHidden/>
              </w:rPr>
              <w:fldChar w:fldCharType="separate"/>
            </w:r>
            <w:r>
              <w:rPr>
                <w:noProof/>
                <w:webHidden/>
              </w:rPr>
              <w:t>30</w:t>
            </w:r>
            <w:r>
              <w:rPr>
                <w:noProof/>
                <w:webHidden/>
              </w:rPr>
              <w:fldChar w:fldCharType="end"/>
            </w:r>
          </w:hyperlink>
        </w:p>
        <w:p w14:paraId="58DBD723" w14:textId="38FF9A25"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3" w:history="1">
            <w:r w:rsidRPr="00262386">
              <w:rPr>
                <w:rStyle w:val="Hiperpovezava"/>
                <w:noProof/>
              </w:rPr>
              <w:t>4.5.4.</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_Toc216169423 \h </w:instrText>
            </w:r>
            <w:r>
              <w:rPr>
                <w:noProof/>
                <w:webHidden/>
              </w:rPr>
            </w:r>
            <w:r>
              <w:rPr>
                <w:noProof/>
                <w:webHidden/>
              </w:rPr>
              <w:fldChar w:fldCharType="separate"/>
            </w:r>
            <w:r>
              <w:rPr>
                <w:noProof/>
                <w:webHidden/>
              </w:rPr>
              <w:t>31</w:t>
            </w:r>
            <w:r>
              <w:rPr>
                <w:noProof/>
                <w:webHidden/>
              </w:rPr>
              <w:fldChar w:fldCharType="end"/>
            </w:r>
          </w:hyperlink>
        </w:p>
        <w:p w14:paraId="04D92CF7" w14:textId="0401DD0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4" w:history="1">
            <w:r w:rsidRPr="00262386">
              <w:rPr>
                <w:rStyle w:val="Hiperpovezava"/>
                <w:noProof/>
              </w:rPr>
              <w:t>4.5.5.</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_Toc216169424 \h </w:instrText>
            </w:r>
            <w:r>
              <w:rPr>
                <w:noProof/>
                <w:webHidden/>
              </w:rPr>
            </w:r>
            <w:r>
              <w:rPr>
                <w:noProof/>
                <w:webHidden/>
              </w:rPr>
              <w:fldChar w:fldCharType="separate"/>
            </w:r>
            <w:r>
              <w:rPr>
                <w:noProof/>
                <w:webHidden/>
              </w:rPr>
              <w:t>33</w:t>
            </w:r>
            <w:r>
              <w:rPr>
                <w:noProof/>
                <w:webHidden/>
              </w:rPr>
              <w:fldChar w:fldCharType="end"/>
            </w:r>
          </w:hyperlink>
        </w:p>
        <w:p w14:paraId="1A9EABA4" w14:textId="3622292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5" w:history="1">
            <w:r w:rsidRPr="00262386">
              <w:rPr>
                <w:rStyle w:val="Hiperpovezava"/>
                <w:noProof/>
              </w:rPr>
              <w:t>4.5.6.</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_Toc216169425 \h </w:instrText>
            </w:r>
            <w:r>
              <w:rPr>
                <w:noProof/>
                <w:webHidden/>
              </w:rPr>
            </w:r>
            <w:r>
              <w:rPr>
                <w:noProof/>
                <w:webHidden/>
              </w:rPr>
              <w:fldChar w:fldCharType="separate"/>
            </w:r>
            <w:r>
              <w:rPr>
                <w:noProof/>
                <w:webHidden/>
              </w:rPr>
              <w:t>36</w:t>
            </w:r>
            <w:r>
              <w:rPr>
                <w:noProof/>
                <w:webHidden/>
              </w:rPr>
              <w:fldChar w:fldCharType="end"/>
            </w:r>
          </w:hyperlink>
        </w:p>
        <w:p w14:paraId="542B76FD" w14:textId="2F4439A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6" w:history="1">
            <w:r w:rsidRPr="00262386">
              <w:rPr>
                <w:rStyle w:val="Hiperpovezava"/>
                <w:noProof/>
              </w:rPr>
              <w:t>4.5.7.</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nosečnosti (Nosecnost)</w:t>
            </w:r>
            <w:r>
              <w:rPr>
                <w:noProof/>
                <w:webHidden/>
              </w:rPr>
              <w:tab/>
            </w:r>
            <w:r>
              <w:rPr>
                <w:noProof/>
                <w:webHidden/>
              </w:rPr>
              <w:fldChar w:fldCharType="begin"/>
            </w:r>
            <w:r>
              <w:rPr>
                <w:noProof/>
                <w:webHidden/>
              </w:rPr>
              <w:instrText xml:space="preserve"> PAGEREF _Toc216169426 \h </w:instrText>
            </w:r>
            <w:r>
              <w:rPr>
                <w:noProof/>
                <w:webHidden/>
              </w:rPr>
            </w:r>
            <w:r>
              <w:rPr>
                <w:noProof/>
                <w:webHidden/>
              </w:rPr>
              <w:fldChar w:fldCharType="separate"/>
            </w:r>
            <w:r>
              <w:rPr>
                <w:noProof/>
                <w:webHidden/>
              </w:rPr>
              <w:t>38</w:t>
            </w:r>
            <w:r>
              <w:rPr>
                <w:noProof/>
                <w:webHidden/>
              </w:rPr>
              <w:fldChar w:fldCharType="end"/>
            </w:r>
          </w:hyperlink>
        </w:p>
        <w:p w14:paraId="22809B88" w14:textId="0DE78FA3"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7" w:history="1">
            <w:r w:rsidRPr="00262386">
              <w:rPr>
                <w:rStyle w:val="Hiperpovezava"/>
                <w:noProof/>
              </w:rPr>
              <w:t>4.5.8.</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OBMP (OBMP)</w:t>
            </w:r>
            <w:r>
              <w:rPr>
                <w:noProof/>
                <w:webHidden/>
              </w:rPr>
              <w:tab/>
            </w:r>
            <w:r>
              <w:rPr>
                <w:noProof/>
                <w:webHidden/>
              </w:rPr>
              <w:fldChar w:fldCharType="begin"/>
            </w:r>
            <w:r>
              <w:rPr>
                <w:noProof/>
                <w:webHidden/>
              </w:rPr>
              <w:instrText xml:space="preserve"> PAGEREF _Toc216169427 \h </w:instrText>
            </w:r>
            <w:r>
              <w:rPr>
                <w:noProof/>
                <w:webHidden/>
              </w:rPr>
            </w:r>
            <w:r>
              <w:rPr>
                <w:noProof/>
                <w:webHidden/>
              </w:rPr>
              <w:fldChar w:fldCharType="separate"/>
            </w:r>
            <w:r>
              <w:rPr>
                <w:noProof/>
                <w:webHidden/>
              </w:rPr>
              <w:t>39</w:t>
            </w:r>
            <w:r>
              <w:rPr>
                <w:noProof/>
                <w:webHidden/>
              </w:rPr>
              <w:fldChar w:fldCharType="end"/>
            </w:r>
          </w:hyperlink>
        </w:p>
        <w:p w14:paraId="3ADB7F28" w14:textId="3F43EEB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8" w:history="1">
            <w:r w:rsidRPr="00262386">
              <w:rPr>
                <w:rStyle w:val="Hiperpovezava"/>
                <w:noProof/>
              </w:rPr>
              <w:t>4.5.9.</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_Toc216169428 \h </w:instrText>
            </w:r>
            <w:r>
              <w:rPr>
                <w:noProof/>
                <w:webHidden/>
              </w:rPr>
            </w:r>
            <w:r>
              <w:rPr>
                <w:noProof/>
                <w:webHidden/>
              </w:rPr>
              <w:fldChar w:fldCharType="separate"/>
            </w:r>
            <w:r>
              <w:rPr>
                <w:noProof/>
                <w:webHidden/>
              </w:rPr>
              <w:t>40</w:t>
            </w:r>
            <w:r>
              <w:rPr>
                <w:noProof/>
                <w:webHidden/>
              </w:rPr>
              <w:fldChar w:fldCharType="end"/>
            </w:r>
          </w:hyperlink>
        </w:p>
        <w:p w14:paraId="11A9F7B4" w14:textId="5C75604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29" w:history="1">
            <w:r w:rsidRPr="00262386">
              <w:rPr>
                <w:rStyle w:val="Hiperpovezava"/>
                <w:noProof/>
              </w:rPr>
              <w:t>4.5.10.</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izdanih MP (IzdaniMTP)</w:t>
            </w:r>
            <w:r>
              <w:rPr>
                <w:noProof/>
                <w:webHidden/>
              </w:rPr>
              <w:tab/>
            </w:r>
            <w:r>
              <w:rPr>
                <w:noProof/>
                <w:webHidden/>
              </w:rPr>
              <w:fldChar w:fldCharType="begin"/>
            </w:r>
            <w:r>
              <w:rPr>
                <w:noProof/>
                <w:webHidden/>
              </w:rPr>
              <w:instrText xml:space="preserve"> PAGEREF _Toc216169429 \h </w:instrText>
            </w:r>
            <w:r>
              <w:rPr>
                <w:noProof/>
                <w:webHidden/>
              </w:rPr>
            </w:r>
            <w:r>
              <w:rPr>
                <w:noProof/>
                <w:webHidden/>
              </w:rPr>
              <w:fldChar w:fldCharType="separate"/>
            </w:r>
            <w:r>
              <w:rPr>
                <w:noProof/>
                <w:webHidden/>
              </w:rPr>
              <w:t>44</w:t>
            </w:r>
            <w:r>
              <w:rPr>
                <w:noProof/>
                <w:webHidden/>
              </w:rPr>
              <w:fldChar w:fldCharType="end"/>
            </w:r>
          </w:hyperlink>
        </w:p>
        <w:p w14:paraId="40906385" w14:textId="530C27F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0" w:history="1">
            <w:r w:rsidRPr="00262386">
              <w:rPr>
                <w:rStyle w:val="Hiperpovezava"/>
                <w:noProof/>
              </w:rPr>
              <w:t>4.5.11.</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tuji zavarovani osebi (TZO)</w:t>
            </w:r>
            <w:r>
              <w:rPr>
                <w:noProof/>
                <w:webHidden/>
              </w:rPr>
              <w:tab/>
            </w:r>
            <w:r>
              <w:rPr>
                <w:noProof/>
                <w:webHidden/>
              </w:rPr>
              <w:fldChar w:fldCharType="begin"/>
            </w:r>
            <w:r>
              <w:rPr>
                <w:noProof/>
                <w:webHidden/>
              </w:rPr>
              <w:instrText xml:space="preserve"> PAGEREF _Toc216169430 \h </w:instrText>
            </w:r>
            <w:r>
              <w:rPr>
                <w:noProof/>
                <w:webHidden/>
              </w:rPr>
            </w:r>
            <w:r>
              <w:rPr>
                <w:noProof/>
                <w:webHidden/>
              </w:rPr>
              <w:fldChar w:fldCharType="separate"/>
            </w:r>
            <w:r>
              <w:rPr>
                <w:noProof/>
                <w:webHidden/>
              </w:rPr>
              <w:t>49</w:t>
            </w:r>
            <w:r>
              <w:rPr>
                <w:noProof/>
                <w:webHidden/>
              </w:rPr>
              <w:fldChar w:fldCharType="end"/>
            </w:r>
          </w:hyperlink>
        </w:p>
        <w:p w14:paraId="7E46C8D1" w14:textId="45C66693"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1" w:history="1">
            <w:r w:rsidRPr="00262386">
              <w:rPr>
                <w:rStyle w:val="Hiperpovezava"/>
                <w:noProof/>
              </w:rPr>
              <w:t>4.5.12.</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_Toc216169431 \h </w:instrText>
            </w:r>
            <w:r>
              <w:rPr>
                <w:noProof/>
                <w:webHidden/>
              </w:rPr>
            </w:r>
            <w:r>
              <w:rPr>
                <w:noProof/>
                <w:webHidden/>
              </w:rPr>
              <w:fldChar w:fldCharType="separate"/>
            </w:r>
            <w:r>
              <w:rPr>
                <w:noProof/>
                <w:webHidden/>
              </w:rPr>
              <w:t>53</w:t>
            </w:r>
            <w:r>
              <w:rPr>
                <w:noProof/>
                <w:webHidden/>
              </w:rPr>
              <w:fldChar w:fldCharType="end"/>
            </w:r>
          </w:hyperlink>
        </w:p>
        <w:p w14:paraId="7C930284" w14:textId="7EA7AE0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2" w:history="1">
            <w:r w:rsidRPr="00262386">
              <w:rPr>
                <w:rStyle w:val="Hiperpovezava"/>
                <w:noProof/>
              </w:rPr>
              <w:t>4.5.13.</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_Toc216169432 \h </w:instrText>
            </w:r>
            <w:r>
              <w:rPr>
                <w:noProof/>
                <w:webHidden/>
              </w:rPr>
            </w:r>
            <w:r>
              <w:rPr>
                <w:noProof/>
                <w:webHidden/>
              </w:rPr>
              <w:fldChar w:fldCharType="separate"/>
            </w:r>
            <w:r>
              <w:rPr>
                <w:noProof/>
                <w:webHidden/>
              </w:rPr>
              <w:t>54</w:t>
            </w:r>
            <w:r>
              <w:rPr>
                <w:noProof/>
                <w:webHidden/>
              </w:rPr>
              <w:fldChar w:fldCharType="end"/>
            </w:r>
          </w:hyperlink>
        </w:p>
        <w:p w14:paraId="2ED48740" w14:textId="74618835"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3" w:history="1">
            <w:r w:rsidRPr="00262386">
              <w:rPr>
                <w:rStyle w:val="Hiperpovezava"/>
                <w:noProof/>
              </w:rPr>
              <w:t>4.5.14.</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_Toc216169433 \h </w:instrText>
            </w:r>
            <w:r>
              <w:rPr>
                <w:noProof/>
                <w:webHidden/>
              </w:rPr>
            </w:r>
            <w:r>
              <w:rPr>
                <w:noProof/>
                <w:webHidden/>
              </w:rPr>
              <w:fldChar w:fldCharType="separate"/>
            </w:r>
            <w:r>
              <w:rPr>
                <w:noProof/>
                <w:webHidden/>
              </w:rPr>
              <w:t>56</w:t>
            </w:r>
            <w:r>
              <w:rPr>
                <w:noProof/>
                <w:webHidden/>
              </w:rPr>
              <w:fldChar w:fldCharType="end"/>
            </w:r>
          </w:hyperlink>
        </w:p>
        <w:p w14:paraId="2A55817C" w14:textId="70365222"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4" w:history="1">
            <w:r w:rsidRPr="00262386">
              <w:rPr>
                <w:rStyle w:val="Hiperpovezava"/>
                <w:noProof/>
              </w:rPr>
              <w:t>4.5.15.</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_Toc216169434 \h </w:instrText>
            </w:r>
            <w:r>
              <w:rPr>
                <w:noProof/>
                <w:webHidden/>
              </w:rPr>
            </w:r>
            <w:r>
              <w:rPr>
                <w:noProof/>
                <w:webHidden/>
              </w:rPr>
              <w:fldChar w:fldCharType="separate"/>
            </w:r>
            <w:r>
              <w:rPr>
                <w:noProof/>
                <w:webHidden/>
              </w:rPr>
              <w:t>57</w:t>
            </w:r>
            <w:r>
              <w:rPr>
                <w:noProof/>
                <w:webHidden/>
              </w:rPr>
              <w:fldChar w:fldCharType="end"/>
            </w:r>
          </w:hyperlink>
        </w:p>
        <w:p w14:paraId="2D5546B8" w14:textId="34B0ADA7"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5" w:history="1">
            <w:r w:rsidRPr="00262386">
              <w:rPr>
                <w:rStyle w:val="Hiperpovezava"/>
                <w:noProof/>
              </w:rPr>
              <w:t>4.5.16.</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_Toc216169435 \h </w:instrText>
            </w:r>
            <w:r>
              <w:rPr>
                <w:noProof/>
                <w:webHidden/>
              </w:rPr>
            </w:r>
            <w:r>
              <w:rPr>
                <w:noProof/>
                <w:webHidden/>
              </w:rPr>
              <w:fldChar w:fldCharType="separate"/>
            </w:r>
            <w:r>
              <w:rPr>
                <w:noProof/>
                <w:webHidden/>
              </w:rPr>
              <w:t>61</w:t>
            </w:r>
            <w:r>
              <w:rPr>
                <w:noProof/>
                <w:webHidden/>
              </w:rPr>
              <w:fldChar w:fldCharType="end"/>
            </w:r>
          </w:hyperlink>
        </w:p>
        <w:p w14:paraId="3B86BE10" w14:textId="343AB7E6"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6" w:history="1">
            <w:r w:rsidRPr="00262386">
              <w:rPr>
                <w:rStyle w:val="Hiperpovezava"/>
                <w:noProof/>
              </w:rPr>
              <w:t>4.5.17.</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e-dokumenta osebe (EDokument)</w:t>
            </w:r>
            <w:r>
              <w:rPr>
                <w:noProof/>
                <w:webHidden/>
              </w:rPr>
              <w:tab/>
            </w:r>
            <w:r>
              <w:rPr>
                <w:noProof/>
                <w:webHidden/>
              </w:rPr>
              <w:fldChar w:fldCharType="begin"/>
            </w:r>
            <w:r>
              <w:rPr>
                <w:noProof/>
                <w:webHidden/>
              </w:rPr>
              <w:instrText xml:space="preserve"> PAGEREF _Toc216169436 \h </w:instrText>
            </w:r>
            <w:r>
              <w:rPr>
                <w:noProof/>
                <w:webHidden/>
              </w:rPr>
            </w:r>
            <w:r>
              <w:rPr>
                <w:noProof/>
                <w:webHidden/>
              </w:rPr>
              <w:fldChar w:fldCharType="separate"/>
            </w:r>
            <w:r>
              <w:rPr>
                <w:noProof/>
                <w:webHidden/>
              </w:rPr>
              <w:t>62</w:t>
            </w:r>
            <w:r>
              <w:rPr>
                <w:noProof/>
                <w:webHidden/>
              </w:rPr>
              <w:fldChar w:fldCharType="end"/>
            </w:r>
          </w:hyperlink>
        </w:p>
        <w:p w14:paraId="3B362EA6" w14:textId="17584A0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7" w:history="1">
            <w:r w:rsidRPr="00262386">
              <w:rPr>
                <w:rStyle w:val="Hiperpovezava"/>
                <w:noProof/>
              </w:rPr>
              <w:t>4.5.18.</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_Toc216169437 \h </w:instrText>
            </w:r>
            <w:r>
              <w:rPr>
                <w:noProof/>
                <w:webHidden/>
              </w:rPr>
            </w:r>
            <w:r>
              <w:rPr>
                <w:noProof/>
                <w:webHidden/>
              </w:rPr>
              <w:fldChar w:fldCharType="separate"/>
            </w:r>
            <w:r>
              <w:rPr>
                <w:noProof/>
                <w:webHidden/>
              </w:rPr>
              <w:t>67</w:t>
            </w:r>
            <w:r>
              <w:rPr>
                <w:noProof/>
                <w:webHidden/>
              </w:rPr>
              <w:fldChar w:fldCharType="end"/>
            </w:r>
          </w:hyperlink>
        </w:p>
        <w:p w14:paraId="28A8710B" w14:textId="5DD0434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38" w:history="1">
            <w:r w:rsidRPr="00262386">
              <w:rPr>
                <w:rStyle w:val="Hiperpovezava"/>
                <w:noProof/>
              </w:rPr>
              <w:t>4.5.19.</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_Toc216169438 \h </w:instrText>
            </w:r>
            <w:r>
              <w:rPr>
                <w:noProof/>
                <w:webHidden/>
              </w:rPr>
            </w:r>
            <w:r>
              <w:rPr>
                <w:noProof/>
                <w:webHidden/>
              </w:rPr>
              <w:fldChar w:fldCharType="separate"/>
            </w:r>
            <w:r>
              <w:rPr>
                <w:noProof/>
                <w:webHidden/>
              </w:rPr>
              <w:t>68</w:t>
            </w:r>
            <w:r>
              <w:rPr>
                <w:noProof/>
                <w:webHidden/>
              </w:rPr>
              <w:fldChar w:fldCharType="end"/>
            </w:r>
          </w:hyperlink>
        </w:p>
        <w:p w14:paraId="61058B8F" w14:textId="32035990"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39" w:history="1">
            <w:r w:rsidRPr="00262386">
              <w:rPr>
                <w:rStyle w:val="Hiperpovezava"/>
                <w:noProof/>
              </w:rPr>
              <w:t>4.6.</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Zapisovanje podatkov, Vhodno/Izhodni podatki</w:t>
            </w:r>
            <w:r>
              <w:rPr>
                <w:noProof/>
                <w:webHidden/>
              </w:rPr>
              <w:tab/>
            </w:r>
            <w:r>
              <w:rPr>
                <w:noProof/>
                <w:webHidden/>
              </w:rPr>
              <w:fldChar w:fldCharType="begin"/>
            </w:r>
            <w:r>
              <w:rPr>
                <w:noProof/>
                <w:webHidden/>
              </w:rPr>
              <w:instrText xml:space="preserve"> PAGEREF _Toc216169439 \h </w:instrText>
            </w:r>
            <w:r>
              <w:rPr>
                <w:noProof/>
                <w:webHidden/>
              </w:rPr>
            </w:r>
            <w:r>
              <w:rPr>
                <w:noProof/>
                <w:webHidden/>
              </w:rPr>
              <w:fldChar w:fldCharType="separate"/>
            </w:r>
            <w:r>
              <w:rPr>
                <w:noProof/>
                <w:webHidden/>
              </w:rPr>
              <w:t>72</w:t>
            </w:r>
            <w:r>
              <w:rPr>
                <w:noProof/>
                <w:webHidden/>
              </w:rPr>
              <w:fldChar w:fldCharType="end"/>
            </w:r>
          </w:hyperlink>
        </w:p>
        <w:p w14:paraId="2CC7E19D" w14:textId="6E4C0268"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0" w:history="1">
            <w:r w:rsidRPr="00262386">
              <w:rPr>
                <w:rStyle w:val="Hiperpovezava"/>
                <w:noProof/>
              </w:rPr>
              <w:t>4.6.1.</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_Toc216169440 \h </w:instrText>
            </w:r>
            <w:r>
              <w:rPr>
                <w:noProof/>
                <w:webHidden/>
              </w:rPr>
            </w:r>
            <w:r>
              <w:rPr>
                <w:noProof/>
                <w:webHidden/>
              </w:rPr>
              <w:fldChar w:fldCharType="separate"/>
            </w:r>
            <w:r>
              <w:rPr>
                <w:noProof/>
                <w:webHidden/>
              </w:rPr>
              <w:t>72</w:t>
            </w:r>
            <w:r>
              <w:rPr>
                <w:noProof/>
                <w:webHidden/>
              </w:rPr>
              <w:fldChar w:fldCharType="end"/>
            </w:r>
          </w:hyperlink>
        </w:p>
        <w:p w14:paraId="0B2716C2" w14:textId="752DED3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1" w:history="1">
            <w:r w:rsidRPr="00262386">
              <w:rPr>
                <w:rStyle w:val="Hiperpovezava"/>
                <w:noProof/>
              </w:rPr>
              <w:t>4.6.2.</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_Toc216169441 \h </w:instrText>
            </w:r>
            <w:r>
              <w:rPr>
                <w:noProof/>
                <w:webHidden/>
              </w:rPr>
            </w:r>
            <w:r>
              <w:rPr>
                <w:noProof/>
                <w:webHidden/>
              </w:rPr>
              <w:fldChar w:fldCharType="separate"/>
            </w:r>
            <w:r>
              <w:rPr>
                <w:noProof/>
                <w:webHidden/>
              </w:rPr>
              <w:t>77</w:t>
            </w:r>
            <w:r>
              <w:rPr>
                <w:noProof/>
                <w:webHidden/>
              </w:rPr>
              <w:fldChar w:fldCharType="end"/>
            </w:r>
          </w:hyperlink>
        </w:p>
        <w:p w14:paraId="75A0D854" w14:textId="1ED8045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2" w:history="1">
            <w:r w:rsidRPr="00262386">
              <w:rPr>
                <w:rStyle w:val="Hiperpovezava"/>
                <w:noProof/>
              </w:rPr>
              <w:t>4.6.3.</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nosečnosti (Nosecnost)</w:t>
            </w:r>
            <w:r>
              <w:rPr>
                <w:noProof/>
                <w:webHidden/>
              </w:rPr>
              <w:tab/>
            </w:r>
            <w:r>
              <w:rPr>
                <w:noProof/>
                <w:webHidden/>
              </w:rPr>
              <w:fldChar w:fldCharType="begin"/>
            </w:r>
            <w:r>
              <w:rPr>
                <w:noProof/>
                <w:webHidden/>
              </w:rPr>
              <w:instrText xml:space="preserve"> PAGEREF _Toc216169442 \h </w:instrText>
            </w:r>
            <w:r>
              <w:rPr>
                <w:noProof/>
                <w:webHidden/>
              </w:rPr>
            </w:r>
            <w:r>
              <w:rPr>
                <w:noProof/>
                <w:webHidden/>
              </w:rPr>
              <w:fldChar w:fldCharType="separate"/>
            </w:r>
            <w:r>
              <w:rPr>
                <w:noProof/>
                <w:webHidden/>
              </w:rPr>
              <w:t>79</w:t>
            </w:r>
            <w:r>
              <w:rPr>
                <w:noProof/>
                <w:webHidden/>
              </w:rPr>
              <w:fldChar w:fldCharType="end"/>
            </w:r>
          </w:hyperlink>
        </w:p>
        <w:p w14:paraId="36981623" w14:textId="7AE71F0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3" w:history="1">
            <w:r w:rsidRPr="00262386">
              <w:rPr>
                <w:rStyle w:val="Hiperpovezava"/>
                <w:noProof/>
              </w:rPr>
              <w:t>4.6.4.</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OBMP (OBMP)</w:t>
            </w:r>
            <w:r>
              <w:rPr>
                <w:noProof/>
                <w:webHidden/>
              </w:rPr>
              <w:tab/>
            </w:r>
            <w:r>
              <w:rPr>
                <w:noProof/>
                <w:webHidden/>
              </w:rPr>
              <w:fldChar w:fldCharType="begin"/>
            </w:r>
            <w:r>
              <w:rPr>
                <w:noProof/>
                <w:webHidden/>
              </w:rPr>
              <w:instrText xml:space="preserve"> PAGEREF _Toc216169443 \h </w:instrText>
            </w:r>
            <w:r>
              <w:rPr>
                <w:noProof/>
                <w:webHidden/>
              </w:rPr>
            </w:r>
            <w:r>
              <w:rPr>
                <w:noProof/>
                <w:webHidden/>
              </w:rPr>
              <w:fldChar w:fldCharType="separate"/>
            </w:r>
            <w:r>
              <w:rPr>
                <w:noProof/>
                <w:webHidden/>
              </w:rPr>
              <w:t>81</w:t>
            </w:r>
            <w:r>
              <w:rPr>
                <w:noProof/>
                <w:webHidden/>
              </w:rPr>
              <w:fldChar w:fldCharType="end"/>
            </w:r>
          </w:hyperlink>
        </w:p>
        <w:p w14:paraId="03960DDE" w14:textId="16871E6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4" w:history="1">
            <w:r w:rsidRPr="00262386">
              <w:rPr>
                <w:rStyle w:val="Hiperpovezava"/>
                <w:noProof/>
              </w:rPr>
              <w:t>4.6.5.</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_Toc216169444 \h </w:instrText>
            </w:r>
            <w:r>
              <w:rPr>
                <w:noProof/>
                <w:webHidden/>
              </w:rPr>
            </w:r>
            <w:r>
              <w:rPr>
                <w:noProof/>
                <w:webHidden/>
              </w:rPr>
              <w:fldChar w:fldCharType="separate"/>
            </w:r>
            <w:r>
              <w:rPr>
                <w:noProof/>
                <w:webHidden/>
              </w:rPr>
              <w:t>83</w:t>
            </w:r>
            <w:r>
              <w:rPr>
                <w:noProof/>
                <w:webHidden/>
              </w:rPr>
              <w:fldChar w:fldCharType="end"/>
            </w:r>
          </w:hyperlink>
        </w:p>
        <w:p w14:paraId="2E9EA643" w14:textId="20B01D4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5" w:history="1">
            <w:r w:rsidRPr="00262386">
              <w:rPr>
                <w:rStyle w:val="Hiperpovezava"/>
                <w:noProof/>
              </w:rPr>
              <w:t>4.6.6.</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izdanih MP (IzdaniMTP)</w:t>
            </w:r>
            <w:r>
              <w:rPr>
                <w:noProof/>
                <w:webHidden/>
              </w:rPr>
              <w:tab/>
            </w:r>
            <w:r>
              <w:rPr>
                <w:noProof/>
                <w:webHidden/>
              </w:rPr>
              <w:fldChar w:fldCharType="begin"/>
            </w:r>
            <w:r>
              <w:rPr>
                <w:noProof/>
                <w:webHidden/>
              </w:rPr>
              <w:instrText xml:space="preserve"> PAGEREF _Toc216169445 \h </w:instrText>
            </w:r>
            <w:r>
              <w:rPr>
                <w:noProof/>
                <w:webHidden/>
              </w:rPr>
            </w:r>
            <w:r>
              <w:rPr>
                <w:noProof/>
                <w:webHidden/>
              </w:rPr>
              <w:fldChar w:fldCharType="separate"/>
            </w:r>
            <w:r>
              <w:rPr>
                <w:noProof/>
                <w:webHidden/>
              </w:rPr>
              <w:t>89</w:t>
            </w:r>
            <w:r>
              <w:rPr>
                <w:noProof/>
                <w:webHidden/>
              </w:rPr>
              <w:fldChar w:fldCharType="end"/>
            </w:r>
          </w:hyperlink>
        </w:p>
        <w:p w14:paraId="175D1D0D" w14:textId="0197407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6" w:history="1">
            <w:r w:rsidRPr="00262386">
              <w:rPr>
                <w:rStyle w:val="Hiperpovezava"/>
                <w:noProof/>
              </w:rPr>
              <w:t>4.6.7.</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tuji zavarovani osebi (TZO)</w:t>
            </w:r>
            <w:r>
              <w:rPr>
                <w:noProof/>
                <w:webHidden/>
              </w:rPr>
              <w:tab/>
            </w:r>
            <w:r>
              <w:rPr>
                <w:noProof/>
                <w:webHidden/>
              </w:rPr>
              <w:fldChar w:fldCharType="begin"/>
            </w:r>
            <w:r>
              <w:rPr>
                <w:noProof/>
                <w:webHidden/>
              </w:rPr>
              <w:instrText xml:space="preserve"> PAGEREF _Toc216169446 \h </w:instrText>
            </w:r>
            <w:r>
              <w:rPr>
                <w:noProof/>
                <w:webHidden/>
              </w:rPr>
            </w:r>
            <w:r>
              <w:rPr>
                <w:noProof/>
                <w:webHidden/>
              </w:rPr>
              <w:fldChar w:fldCharType="separate"/>
            </w:r>
            <w:r>
              <w:rPr>
                <w:noProof/>
                <w:webHidden/>
              </w:rPr>
              <w:t>102</w:t>
            </w:r>
            <w:r>
              <w:rPr>
                <w:noProof/>
                <w:webHidden/>
              </w:rPr>
              <w:fldChar w:fldCharType="end"/>
            </w:r>
          </w:hyperlink>
        </w:p>
        <w:p w14:paraId="6A3044DA" w14:textId="533F6815"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7" w:history="1">
            <w:r w:rsidRPr="00262386">
              <w:rPr>
                <w:rStyle w:val="Hiperpovezava"/>
                <w:noProof/>
              </w:rPr>
              <w:t>4.6.8.</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_Toc216169447 \h </w:instrText>
            </w:r>
            <w:r>
              <w:rPr>
                <w:noProof/>
                <w:webHidden/>
              </w:rPr>
            </w:r>
            <w:r>
              <w:rPr>
                <w:noProof/>
                <w:webHidden/>
              </w:rPr>
              <w:fldChar w:fldCharType="separate"/>
            </w:r>
            <w:r>
              <w:rPr>
                <w:noProof/>
                <w:webHidden/>
              </w:rPr>
              <w:t>105</w:t>
            </w:r>
            <w:r>
              <w:rPr>
                <w:noProof/>
                <w:webHidden/>
              </w:rPr>
              <w:fldChar w:fldCharType="end"/>
            </w:r>
          </w:hyperlink>
        </w:p>
        <w:p w14:paraId="58CE43D3" w14:textId="44CB71CC"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8" w:history="1">
            <w:r w:rsidRPr="00262386">
              <w:rPr>
                <w:rStyle w:val="Hiperpovezava"/>
                <w:noProof/>
              </w:rPr>
              <w:t>4.6.9.</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pošiljki podatkov (Posiljka)</w:t>
            </w:r>
            <w:r>
              <w:rPr>
                <w:noProof/>
                <w:webHidden/>
              </w:rPr>
              <w:tab/>
            </w:r>
            <w:r>
              <w:rPr>
                <w:noProof/>
                <w:webHidden/>
              </w:rPr>
              <w:fldChar w:fldCharType="begin"/>
            </w:r>
            <w:r>
              <w:rPr>
                <w:noProof/>
                <w:webHidden/>
              </w:rPr>
              <w:instrText xml:space="preserve"> PAGEREF _Toc216169448 \h </w:instrText>
            </w:r>
            <w:r>
              <w:rPr>
                <w:noProof/>
                <w:webHidden/>
              </w:rPr>
            </w:r>
            <w:r>
              <w:rPr>
                <w:noProof/>
                <w:webHidden/>
              </w:rPr>
              <w:fldChar w:fldCharType="separate"/>
            </w:r>
            <w:r>
              <w:rPr>
                <w:noProof/>
                <w:webHidden/>
              </w:rPr>
              <w:t>107</w:t>
            </w:r>
            <w:r>
              <w:rPr>
                <w:noProof/>
                <w:webHidden/>
              </w:rPr>
              <w:fldChar w:fldCharType="end"/>
            </w:r>
          </w:hyperlink>
        </w:p>
        <w:p w14:paraId="7C0CCD51" w14:textId="646C3C22"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49" w:history="1">
            <w:r w:rsidRPr="00262386">
              <w:rPr>
                <w:rStyle w:val="Hiperpovezava"/>
                <w:noProof/>
              </w:rPr>
              <w:t>4.6.10.</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_Toc216169449 \h </w:instrText>
            </w:r>
            <w:r>
              <w:rPr>
                <w:noProof/>
                <w:webHidden/>
              </w:rPr>
            </w:r>
            <w:r>
              <w:rPr>
                <w:noProof/>
                <w:webHidden/>
              </w:rPr>
              <w:fldChar w:fldCharType="separate"/>
            </w:r>
            <w:r>
              <w:rPr>
                <w:noProof/>
                <w:webHidden/>
              </w:rPr>
              <w:t>109</w:t>
            </w:r>
            <w:r>
              <w:rPr>
                <w:noProof/>
                <w:webHidden/>
              </w:rPr>
              <w:fldChar w:fldCharType="end"/>
            </w:r>
          </w:hyperlink>
        </w:p>
        <w:p w14:paraId="122D8A33" w14:textId="7CFABA8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0" w:history="1">
            <w:r w:rsidRPr="00262386">
              <w:rPr>
                <w:rStyle w:val="Hiperpovezava"/>
                <w:noProof/>
              </w:rPr>
              <w:t>4.6.11.</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_Toc216169450 \h </w:instrText>
            </w:r>
            <w:r>
              <w:rPr>
                <w:noProof/>
                <w:webHidden/>
              </w:rPr>
            </w:r>
            <w:r>
              <w:rPr>
                <w:noProof/>
                <w:webHidden/>
              </w:rPr>
              <w:fldChar w:fldCharType="separate"/>
            </w:r>
            <w:r>
              <w:rPr>
                <w:noProof/>
                <w:webHidden/>
              </w:rPr>
              <w:t>121</w:t>
            </w:r>
            <w:r>
              <w:rPr>
                <w:noProof/>
                <w:webHidden/>
              </w:rPr>
              <w:fldChar w:fldCharType="end"/>
            </w:r>
          </w:hyperlink>
        </w:p>
        <w:p w14:paraId="781B7E0C" w14:textId="1F993E44"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1" w:history="1">
            <w:r w:rsidRPr="00262386">
              <w:rPr>
                <w:rStyle w:val="Hiperpovezava"/>
                <w:noProof/>
              </w:rPr>
              <w:t>4.6.12.</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darovanju krvi</w:t>
            </w:r>
            <w:r>
              <w:rPr>
                <w:noProof/>
                <w:webHidden/>
              </w:rPr>
              <w:tab/>
            </w:r>
            <w:r>
              <w:rPr>
                <w:noProof/>
                <w:webHidden/>
              </w:rPr>
              <w:fldChar w:fldCharType="begin"/>
            </w:r>
            <w:r>
              <w:rPr>
                <w:noProof/>
                <w:webHidden/>
              </w:rPr>
              <w:instrText xml:space="preserve"> PAGEREF _Toc216169451 \h </w:instrText>
            </w:r>
            <w:r>
              <w:rPr>
                <w:noProof/>
                <w:webHidden/>
              </w:rPr>
            </w:r>
            <w:r>
              <w:rPr>
                <w:noProof/>
                <w:webHidden/>
              </w:rPr>
              <w:fldChar w:fldCharType="separate"/>
            </w:r>
            <w:r>
              <w:rPr>
                <w:noProof/>
                <w:webHidden/>
              </w:rPr>
              <w:t>123</w:t>
            </w:r>
            <w:r>
              <w:rPr>
                <w:noProof/>
                <w:webHidden/>
              </w:rPr>
              <w:fldChar w:fldCharType="end"/>
            </w:r>
          </w:hyperlink>
        </w:p>
        <w:p w14:paraId="51BF830D" w14:textId="3EED7F3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2" w:history="1">
            <w:r w:rsidRPr="00262386">
              <w:rPr>
                <w:rStyle w:val="Hiperpovezava"/>
                <w:noProof/>
              </w:rPr>
              <w:t>4.6.13.</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_Toc216169452 \h </w:instrText>
            </w:r>
            <w:r>
              <w:rPr>
                <w:noProof/>
                <w:webHidden/>
              </w:rPr>
            </w:r>
            <w:r>
              <w:rPr>
                <w:noProof/>
                <w:webHidden/>
              </w:rPr>
              <w:fldChar w:fldCharType="separate"/>
            </w:r>
            <w:r>
              <w:rPr>
                <w:noProof/>
                <w:webHidden/>
              </w:rPr>
              <w:t>129</w:t>
            </w:r>
            <w:r>
              <w:rPr>
                <w:noProof/>
                <w:webHidden/>
              </w:rPr>
              <w:fldChar w:fldCharType="end"/>
            </w:r>
          </w:hyperlink>
        </w:p>
        <w:p w14:paraId="3B136AC1" w14:textId="12FFB784"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53" w:history="1">
            <w:r w:rsidRPr="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2386">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_Toc216169453 \h </w:instrText>
            </w:r>
            <w:r>
              <w:rPr>
                <w:noProof/>
                <w:webHidden/>
              </w:rPr>
            </w:r>
            <w:r>
              <w:rPr>
                <w:noProof/>
                <w:webHidden/>
              </w:rPr>
              <w:fldChar w:fldCharType="separate"/>
            </w:r>
            <w:r>
              <w:rPr>
                <w:noProof/>
                <w:webHidden/>
              </w:rPr>
              <w:t>144</w:t>
            </w:r>
            <w:r>
              <w:rPr>
                <w:noProof/>
                <w:webHidden/>
              </w:rPr>
              <w:fldChar w:fldCharType="end"/>
            </w:r>
          </w:hyperlink>
        </w:p>
        <w:p w14:paraId="72F35091" w14:textId="14C90793"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54" w:history="1">
            <w:r w:rsidRPr="00262386">
              <w:rPr>
                <w:rStyle w:val="Hiperpovezava"/>
                <w:noProof/>
              </w:rPr>
              <w:t>5.1.</w:t>
            </w:r>
            <w:r>
              <w:rPr>
                <w:rFonts w:asciiTheme="minorHAnsi" w:eastAsiaTheme="minorEastAsia" w:hAnsiTheme="minorHAnsi" w:cstheme="minorBidi"/>
                <w:noProof/>
                <w:kern w:val="2"/>
                <w:sz w:val="24"/>
                <w:szCs w:val="24"/>
                <w14:ligatures w14:val="standardContextual"/>
              </w:rPr>
              <w:tab/>
            </w:r>
            <w:r w:rsidRPr="00262386">
              <w:rPr>
                <w:rStyle w:val="Hiperpovezava"/>
                <w:noProof/>
              </w:rPr>
              <w:t>Preverjanja lokalnega okolja pri uporabniku</w:t>
            </w:r>
            <w:r>
              <w:rPr>
                <w:noProof/>
                <w:webHidden/>
              </w:rPr>
              <w:tab/>
            </w:r>
            <w:r>
              <w:rPr>
                <w:noProof/>
                <w:webHidden/>
              </w:rPr>
              <w:fldChar w:fldCharType="begin"/>
            </w:r>
            <w:r>
              <w:rPr>
                <w:noProof/>
                <w:webHidden/>
              </w:rPr>
              <w:instrText xml:space="preserve"> PAGEREF _Toc216169454 \h </w:instrText>
            </w:r>
            <w:r>
              <w:rPr>
                <w:noProof/>
                <w:webHidden/>
              </w:rPr>
            </w:r>
            <w:r>
              <w:rPr>
                <w:noProof/>
                <w:webHidden/>
              </w:rPr>
              <w:fldChar w:fldCharType="separate"/>
            </w:r>
            <w:r>
              <w:rPr>
                <w:noProof/>
                <w:webHidden/>
              </w:rPr>
              <w:t>144</w:t>
            </w:r>
            <w:r>
              <w:rPr>
                <w:noProof/>
                <w:webHidden/>
              </w:rPr>
              <w:fldChar w:fldCharType="end"/>
            </w:r>
          </w:hyperlink>
        </w:p>
        <w:p w14:paraId="7B66BE70" w14:textId="05F9D32C"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55" w:history="1">
            <w:r w:rsidRPr="00262386">
              <w:rPr>
                <w:rStyle w:val="Hiperpovezava"/>
                <w:noProof/>
              </w:rPr>
              <w:t>5.2.</w:t>
            </w:r>
            <w:r>
              <w:rPr>
                <w:rFonts w:asciiTheme="minorHAnsi" w:eastAsiaTheme="minorEastAsia" w:hAnsiTheme="minorHAnsi" w:cstheme="minorBidi"/>
                <w:noProof/>
                <w:kern w:val="2"/>
                <w:sz w:val="24"/>
                <w:szCs w:val="24"/>
                <w14:ligatures w14:val="standardContextual"/>
              </w:rPr>
              <w:tab/>
            </w:r>
            <w:r w:rsidRPr="00262386">
              <w:rPr>
                <w:rStyle w:val="Hiperpovezava"/>
                <w:noProof/>
              </w:rPr>
              <w:t>Kontrole na vstopni točki</w:t>
            </w:r>
            <w:r>
              <w:rPr>
                <w:noProof/>
                <w:webHidden/>
              </w:rPr>
              <w:tab/>
            </w:r>
            <w:r>
              <w:rPr>
                <w:noProof/>
                <w:webHidden/>
              </w:rPr>
              <w:fldChar w:fldCharType="begin"/>
            </w:r>
            <w:r>
              <w:rPr>
                <w:noProof/>
                <w:webHidden/>
              </w:rPr>
              <w:instrText xml:space="preserve"> PAGEREF _Toc216169455 \h </w:instrText>
            </w:r>
            <w:r>
              <w:rPr>
                <w:noProof/>
                <w:webHidden/>
              </w:rPr>
            </w:r>
            <w:r>
              <w:rPr>
                <w:noProof/>
                <w:webHidden/>
              </w:rPr>
              <w:fldChar w:fldCharType="separate"/>
            </w:r>
            <w:r>
              <w:rPr>
                <w:noProof/>
                <w:webHidden/>
              </w:rPr>
              <w:t>148</w:t>
            </w:r>
            <w:r>
              <w:rPr>
                <w:noProof/>
                <w:webHidden/>
              </w:rPr>
              <w:fldChar w:fldCharType="end"/>
            </w:r>
          </w:hyperlink>
        </w:p>
        <w:p w14:paraId="2FA4C0F4" w14:textId="3D20860A" w:rsidR="001348FC" w:rsidRDefault="001348FC">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9456" w:history="1">
            <w:r w:rsidRPr="00262386">
              <w:rPr>
                <w:rStyle w:val="Hiperpovezava"/>
                <w:noProof/>
              </w:rPr>
              <w:t>5.3.</w:t>
            </w:r>
            <w:r>
              <w:rPr>
                <w:rFonts w:asciiTheme="minorHAnsi" w:eastAsiaTheme="minorEastAsia" w:hAnsiTheme="minorHAnsi" w:cstheme="minorBidi"/>
                <w:noProof/>
                <w:kern w:val="2"/>
                <w:sz w:val="24"/>
                <w:szCs w:val="24"/>
                <w14:ligatures w14:val="standardContextual"/>
              </w:rPr>
              <w:tab/>
            </w:r>
            <w:r w:rsidRPr="00262386">
              <w:rPr>
                <w:rStyle w:val="Hiperpovezava"/>
                <w:noProof/>
              </w:rPr>
              <w:t>Kontrole v zalednem sistemu Zavoda</w:t>
            </w:r>
            <w:r>
              <w:rPr>
                <w:noProof/>
                <w:webHidden/>
              </w:rPr>
              <w:tab/>
            </w:r>
            <w:r>
              <w:rPr>
                <w:noProof/>
                <w:webHidden/>
              </w:rPr>
              <w:fldChar w:fldCharType="begin"/>
            </w:r>
            <w:r>
              <w:rPr>
                <w:noProof/>
                <w:webHidden/>
              </w:rPr>
              <w:instrText xml:space="preserve"> PAGEREF _Toc216169456 \h </w:instrText>
            </w:r>
            <w:r>
              <w:rPr>
                <w:noProof/>
                <w:webHidden/>
              </w:rPr>
            </w:r>
            <w:r>
              <w:rPr>
                <w:noProof/>
                <w:webHidden/>
              </w:rPr>
              <w:fldChar w:fldCharType="separate"/>
            </w:r>
            <w:r>
              <w:rPr>
                <w:noProof/>
                <w:webHidden/>
              </w:rPr>
              <w:t>155</w:t>
            </w:r>
            <w:r>
              <w:rPr>
                <w:noProof/>
                <w:webHidden/>
              </w:rPr>
              <w:fldChar w:fldCharType="end"/>
            </w:r>
          </w:hyperlink>
        </w:p>
        <w:p w14:paraId="5E8B2AA1" w14:textId="087D1167"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7" w:history="1">
            <w:r w:rsidRPr="00262386">
              <w:rPr>
                <w:rStyle w:val="Hiperpovezava"/>
                <w:noProof/>
              </w:rPr>
              <w:t>5.3.1.</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osnovnih osebnih podatkov osebe</w:t>
            </w:r>
            <w:r>
              <w:rPr>
                <w:noProof/>
                <w:webHidden/>
              </w:rPr>
              <w:tab/>
            </w:r>
            <w:r>
              <w:rPr>
                <w:noProof/>
                <w:webHidden/>
              </w:rPr>
              <w:fldChar w:fldCharType="begin"/>
            </w:r>
            <w:r>
              <w:rPr>
                <w:noProof/>
                <w:webHidden/>
              </w:rPr>
              <w:instrText xml:space="preserve"> PAGEREF _Toc216169457 \h </w:instrText>
            </w:r>
            <w:r>
              <w:rPr>
                <w:noProof/>
                <w:webHidden/>
              </w:rPr>
            </w:r>
            <w:r>
              <w:rPr>
                <w:noProof/>
                <w:webHidden/>
              </w:rPr>
              <w:fldChar w:fldCharType="separate"/>
            </w:r>
            <w:r>
              <w:rPr>
                <w:noProof/>
                <w:webHidden/>
              </w:rPr>
              <w:t>155</w:t>
            </w:r>
            <w:r>
              <w:rPr>
                <w:noProof/>
                <w:webHidden/>
              </w:rPr>
              <w:fldChar w:fldCharType="end"/>
            </w:r>
          </w:hyperlink>
        </w:p>
        <w:p w14:paraId="1BEF4219" w14:textId="23CA2B4A"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8" w:history="1">
            <w:r w:rsidRPr="00262386">
              <w:rPr>
                <w:rStyle w:val="Hiperpovezava"/>
                <w:noProof/>
              </w:rPr>
              <w:t>5.3.2.</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_Toc216169458 \h </w:instrText>
            </w:r>
            <w:r>
              <w:rPr>
                <w:noProof/>
                <w:webHidden/>
              </w:rPr>
            </w:r>
            <w:r>
              <w:rPr>
                <w:noProof/>
                <w:webHidden/>
              </w:rPr>
              <w:fldChar w:fldCharType="separate"/>
            </w:r>
            <w:r>
              <w:rPr>
                <w:noProof/>
                <w:webHidden/>
              </w:rPr>
              <w:t>162</w:t>
            </w:r>
            <w:r>
              <w:rPr>
                <w:noProof/>
                <w:webHidden/>
              </w:rPr>
              <w:fldChar w:fldCharType="end"/>
            </w:r>
          </w:hyperlink>
        </w:p>
        <w:p w14:paraId="44C78A3B" w14:textId="0817321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59" w:history="1">
            <w:r w:rsidRPr="00262386">
              <w:rPr>
                <w:rStyle w:val="Hiperpovezava"/>
                <w:noProof/>
              </w:rPr>
              <w:t>5.3.3.</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_Toc216169459 \h </w:instrText>
            </w:r>
            <w:r>
              <w:rPr>
                <w:noProof/>
                <w:webHidden/>
              </w:rPr>
            </w:r>
            <w:r>
              <w:rPr>
                <w:noProof/>
                <w:webHidden/>
              </w:rPr>
              <w:fldChar w:fldCharType="separate"/>
            </w:r>
            <w:r>
              <w:rPr>
                <w:noProof/>
                <w:webHidden/>
              </w:rPr>
              <w:t>167</w:t>
            </w:r>
            <w:r>
              <w:rPr>
                <w:noProof/>
                <w:webHidden/>
              </w:rPr>
              <w:fldChar w:fldCharType="end"/>
            </w:r>
          </w:hyperlink>
        </w:p>
        <w:p w14:paraId="360EC869" w14:textId="587A791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0" w:history="1">
            <w:r w:rsidRPr="00262386">
              <w:rPr>
                <w:rStyle w:val="Hiperpovezava"/>
                <w:noProof/>
              </w:rPr>
              <w:t>5.3.4.</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_Toc216169460 \h </w:instrText>
            </w:r>
            <w:r>
              <w:rPr>
                <w:noProof/>
                <w:webHidden/>
              </w:rPr>
            </w:r>
            <w:r>
              <w:rPr>
                <w:noProof/>
                <w:webHidden/>
              </w:rPr>
              <w:fldChar w:fldCharType="separate"/>
            </w:r>
            <w:r>
              <w:rPr>
                <w:noProof/>
                <w:webHidden/>
              </w:rPr>
              <w:t>167</w:t>
            </w:r>
            <w:r>
              <w:rPr>
                <w:noProof/>
                <w:webHidden/>
              </w:rPr>
              <w:fldChar w:fldCharType="end"/>
            </w:r>
          </w:hyperlink>
        </w:p>
        <w:p w14:paraId="702B28DA" w14:textId="6D5FEA43"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1" w:history="1">
            <w:r w:rsidRPr="00262386">
              <w:rPr>
                <w:rStyle w:val="Hiperpovezava"/>
                <w:noProof/>
              </w:rPr>
              <w:t>5.3.5.</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_Toc216169461 \h </w:instrText>
            </w:r>
            <w:r>
              <w:rPr>
                <w:noProof/>
                <w:webHidden/>
              </w:rPr>
            </w:r>
            <w:r>
              <w:rPr>
                <w:noProof/>
                <w:webHidden/>
              </w:rPr>
              <w:fldChar w:fldCharType="separate"/>
            </w:r>
            <w:r>
              <w:rPr>
                <w:noProof/>
                <w:webHidden/>
              </w:rPr>
              <w:t>168</w:t>
            </w:r>
            <w:r>
              <w:rPr>
                <w:noProof/>
                <w:webHidden/>
              </w:rPr>
              <w:fldChar w:fldCharType="end"/>
            </w:r>
          </w:hyperlink>
        </w:p>
        <w:p w14:paraId="42CB22B0" w14:textId="1A5E57A7"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2" w:history="1">
            <w:r w:rsidRPr="00262386">
              <w:rPr>
                <w:rStyle w:val="Hiperpovezava"/>
                <w:noProof/>
              </w:rPr>
              <w:t>5.3.6.</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izdanih zdravilih osebe</w:t>
            </w:r>
            <w:r>
              <w:rPr>
                <w:noProof/>
                <w:webHidden/>
              </w:rPr>
              <w:tab/>
            </w:r>
            <w:r>
              <w:rPr>
                <w:noProof/>
                <w:webHidden/>
              </w:rPr>
              <w:fldChar w:fldCharType="begin"/>
            </w:r>
            <w:r>
              <w:rPr>
                <w:noProof/>
                <w:webHidden/>
              </w:rPr>
              <w:instrText xml:space="preserve"> PAGEREF _Toc216169462 \h </w:instrText>
            </w:r>
            <w:r>
              <w:rPr>
                <w:noProof/>
                <w:webHidden/>
              </w:rPr>
            </w:r>
            <w:r>
              <w:rPr>
                <w:noProof/>
                <w:webHidden/>
              </w:rPr>
              <w:fldChar w:fldCharType="separate"/>
            </w:r>
            <w:r>
              <w:rPr>
                <w:noProof/>
                <w:webHidden/>
              </w:rPr>
              <w:t>169</w:t>
            </w:r>
            <w:r>
              <w:rPr>
                <w:noProof/>
                <w:webHidden/>
              </w:rPr>
              <w:fldChar w:fldCharType="end"/>
            </w:r>
          </w:hyperlink>
        </w:p>
        <w:p w14:paraId="05FE9E92" w14:textId="29D80015"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3" w:history="1">
            <w:r w:rsidRPr="00262386">
              <w:rPr>
                <w:rStyle w:val="Hiperpovezava"/>
                <w:noProof/>
              </w:rPr>
              <w:t>5.3.7.</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_Toc216169463 \h </w:instrText>
            </w:r>
            <w:r>
              <w:rPr>
                <w:noProof/>
                <w:webHidden/>
              </w:rPr>
            </w:r>
            <w:r>
              <w:rPr>
                <w:noProof/>
                <w:webHidden/>
              </w:rPr>
              <w:fldChar w:fldCharType="separate"/>
            </w:r>
            <w:r>
              <w:rPr>
                <w:noProof/>
                <w:webHidden/>
              </w:rPr>
              <w:t>170</w:t>
            </w:r>
            <w:r>
              <w:rPr>
                <w:noProof/>
                <w:webHidden/>
              </w:rPr>
              <w:fldChar w:fldCharType="end"/>
            </w:r>
          </w:hyperlink>
        </w:p>
        <w:p w14:paraId="1415F858" w14:textId="4BDB05D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4" w:history="1">
            <w:r w:rsidRPr="00262386">
              <w:rPr>
                <w:rStyle w:val="Hiperpovezava"/>
                <w:noProof/>
              </w:rPr>
              <w:t>5.3.8.</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_Toc216169464 \h </w:instrText>
            </w:r>
            <w:r>
              <w:rPr>
                <w:noProof/>
                <w:webHidden/>
              </w:rPr>
            </w:r>
            <w:r>
              <w:rPr>
                <w:noProof/>
                <w:webHidden/>
              </w:rPr>
              <w:fldChar w:fldCharType="separate"/>
            </w:r>
            <w:r>
              <w:rPr>
                <w:noProof/>
                <w:webHidden/>
              </w:rPr>
              <w:t>171</w:t>
            </w:r>
            <w:r>
              <w:rPr>
                <w:noProof/>
                <w:webHidden/>
              </w:rPr>
              <w:fldChar w:fldCharType="end"/>
            </w:r>
          </w:hyperlink>
        </w:p>
        <w:p w14:paraId="29E50F61" w14:textId="4A9F6C6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5" w:history="1">
            <w:r w:rsidRPr="00262386">
              <w:rPr>
                <w:rStyle w:val="Hiperpovezava"/>
                <w:noProof/>
              </w:rPr>
              <w:t>5.3.9.</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nosečnosti osebe</w:t>
            </w:r>
            <w:r>
              <w:rPr>
                <w:noProof/>
                <w:webHidden/>
              </w:rPr>
              <w:tab/>
            </w:r>
            <w:r>
              <w:rPr>
                <w:noProof/>
                <w:webHidden/>
              </w:rPr>
              <w:fldChar w:fldCharType="begin"/>
            </w:r>
            <w:r>
              <w:rPr>
                <w:noProof/>
                <w:webHidden/>
              </w:rPr>
              <w:instrText xml:space="preserve"> PAGEREF _Toc216169465 \h </w:instrText>
            </w:r>
            <w:r>
              <w:rPr>
                <w:noProof/>
                <w:webHidden/>
              </w:rPr>
            </w:r>
            <w:r>
              <w:rPr>
                <w:noProof/>
                <w:webHidden/>
              </w:rPr>
              <w:fldChar w:fldCharType="separate"/>
            </w:r>
            <w:r>
              <w:rPr>
                <w:noProof/>
                <w:webHidden/>
              </w:rPr>
              <w:t>171</w:t>
            </w:r>
            <w:r>
              <w:rPr>
                <w:noProof/>
                <w:webHidden/>
              </w:rPr>
              <w:fldChar w:fldCharType="end"/>
            </w:r>
          </w:hyperlink>
        </w:p>
        <w:p w14:paraId="538BB3AF" w14:textId="265DCADB"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6" w:history="1">
            <w:r w:rsidRPr="00262386">
              <w:rPr>
                <w:rStyle w:val="Hiperpovezava"/>
                <w:noProof/>
              </w:rPr>
              <w:t>5.3.10.</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OBMP</w:t>
            </w:r>
            <w:r>
              <w:rPr>
                <w:noProof/>
                <w:webHidden/>
              </w:rPr>
              <w:tab/>
            </w:r>
            <w:r>
              <w:rPr>
                <w:noProof/>
                <w:webHidden/>
              </w:rPr>
              <w:fldChar w:fldCharType="begin"/>
            </w:r>
            <w:r>
              <w:rPr>
                <w:noProof/>
                <w:webHidden/>
              </w:rPr>
              <w:instrText xml:space="preserve"> PAGEREF _Toc216169466 \h </w:instrText>
            </w:r>
            <w:r>
              <w:rPr>
                <w:noProof/>
                <w:webHidden/>
              </w:rPr>
            </w:r>
            <w:r>
              <w:rPr>
                <w:noProof/>
                <w:webHidden/>
              </w:rPr>
              <w:fldChar w:fldCharType="separate"/>
            </w:r>
            <w:r>
              <w:rPr>
                <w:noProof/>
                <w:webHidden/>
              </w:rPr>
              <w:t>172</w:t>
            </w:r>
            <w:r>
              <w:rPr>
                <w:noProof/>
                <w:webHidden/>
              </w:rPr>
              <w:fldChar w:fldCharType="end"/>
            </w:r>
          </w:hyperlink>
        </w:p>
        <w:p w14:paraId="31792A4D" w14:textId="021908C6"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7" w:history="1">
            <w:r w:rsidRPr="00262386">
              <w:rPr>
                <w:rStyle w:val="Hiperpovezava"/>
                <w:noProof/>
              </w:rPr>
              <w:t>5.3.11.</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_Toc216169467 \h </w:instrText>
            </w:r>
            <w:r>
              <w:rPr>
                <w:noProof/>
                <w:webHidden/>
              </w:rPr>
            </w:r>
            <w:r>
              <w:rPr>
                <w:noProof/>
                <w:webHidden/>
              </w:rPr>
              <w:fldChar w:fldCharType="separate"/>
            </w:r>
            <w:r>
              <w:rPr>
                <w:noProof/>
                <w:webHidden/>
              </w:rPr>
              <w:t>173</w:t>
            </w:r>
            <w:r>
              <w:rPr>
                <w:noProof/>
                <w:webHidden/>
              </w:rPr>
              <w:fldChar w:fldCharType="end"/>
            </w:r>
          </w:hyperlink>
        </w:p>
        <w:p w14:paraId="10588AC4" w14:textId="4C6F22FB"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8" w:history="1">
            <w:r w:rsidRPr="00262386">
              <w:rPr>
                <w:rStyle w:val="Hiperpovezava"/>
                <w:noProof/>
              </w:rPr>
              <w:t>5.3.12.</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tuji zavarovani osebi (TZO)</w:t>
            </w:r>
            <w:r>
              <w:rPr>
                <w:noProof/>
                <w:webHidden/>
              </w:rPr>
              <w:tab/>
            </w:r>
            <w:r>
              <w:rPr>
                <w:noProof/>
                <w:webHidden/>
              </w:rPr>
              <w:fldChar w:fldCharType="begin"/>
            </w:r>
            <w:r>
              <w:rPr>
                <w:noProof/>
                <w:webHidden/>
              </w:rPr>
              <w:instrText xml:space="preserve"> PAGEREF _Toc216169468 \h </w:instrText>
            </w:r>
            <w:r>
              <w:rPr>
                <w:noProof/>
                <w:webHidden/>
              </w:rPr>
            </w:r>
            <w:r>
              <w:rPr>
                <w:noProof/>
                <w:webHidden/>
              </w:rPr>
              <w:fldChar w:fldCharType="separate"/>
            </w:r>
            <w:r>
              <w:rPr>
                <w:noProof/>
                <w:webHidden/>
              </w:rPr>
              <w:t>174</w:t>
            </w:r>
            <w:r>
              <w:rPr>
                <w:noProof/>
                <w:webHidden/>
              </w:rPr>
              <w:fldChar w:fldCharType="end"/>
            </w:r>
          </w:hyperlink>
        </w:p>
        <w:p w14:paraId="2FD03CEC" w14:textId="2719BF08"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69" w:history="1">
            <w:r w:rsidRPr="00262386">
              <w:rPr>
                <w:rStyle w:val="Hiperpovezava"/>
                <w:noProof/>
              </w:rPr>
              <w:t>5.3.13.</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_Toc216169469 \h </w:instrText>
            </w:r>
            <w:r>
              <w:rPr>
                <w:noProof/>
                <w:webHidden/>
              </w:rPr>
            </w:r>
            <w:r>
              <w:rPr>
                <w:noProof/>
                <w:webHidden/>
              </w:rPr>
              <w:fldChar w:fldCharType="separate"/>
            </w:r>
            <w:r>
              <w:rPr>
                <w:noProof/>
                <w:webHidden/>
              </w:rPr>
              <w:t>175</w:t>
            </w:r>
            <w:r>
              <w:rPr>
                <w:noProof/>
                <w:webHidden/>
              </w:rPr>
              <w:fldChar w:fldCharType="end"/>
            </w:r>
          </w:hyperlink>
        </w:p>
        <w:p w14:paraId="62BDFAA8" w14:textId="1058000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0" w:history="1">
            <w:r w:rsidRPr="00262386">
              <w:rPr>
                <w:rStyle w:val="Hiperpovezava"/>
                <w:noProof/>
              </w:rPr>
              <w:t>5.3.14.</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_Toc216169470 \h </w:instrText>
            </w:r>
            <w:r>
              <w:rPr>
                <w:noProof/>
                <w:webHidden/>
              </w:rPr>
            </w:r>
            <w:r>
              <w:rPr>
                <w:noProof/>
                <w:webHidden/>
              </w:rPr>
              <w:fldChar w:fldCharType="separate"/>
            </w:r>
            <w:r>
              <w:rPr>
                <w:noProof/>
                <w:webHidden/>
              </w:rPr>
              <w:t>175</w:t>
            </w:r>
            <w:r>
              <w:rPr>
                <w:noProof/>
                <w:webHidden/>
              </w:rPr>
              <w:fldChar w:fldCharType="end"/>
            </w:r>
          </w:hyperlink>
        </w:p>
        <w:p w14:paraId="2D45DF77" w14:textId="30E26D0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1" w:history="1">
            <w:r w:rsidRPr="00262386">
              <w:rPr>
                <w:rStyle w:val="Hiperpovezava"/>
                <w:noProof/>
              </w:rPr>
              <w:t>5.3.15.</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o pošiljki - prevzem pošiljke</w:t>
            </w:r>
            <w:r>
              <w:rPr>
                <w:noProof/>
                <w:webHidden/>
              </w:rPr>
              <w:tab/>
            </w:r>
            <w:r>
              <w:rPr>
                <w:noProof/>
                <w:webHidden/>
              </w:rPr>
              <w:fldChar w:fldCharType="begin"/>
            </w:r>
            <w:r>
              <w:rPr>
                <w:noProof/>
                <w:webHidden/>
              </w:rPr>
              <w:instrText xml:space="preserve"> PAGEREF _Toc216169471 \h </w:instrText>
            </w:r>
            <w:r>
              <w:rPr>
                <w:noProof/>
                <w:webHidden/>
              </w:rPr>
            </w:r>
            <w:r>
              <w:rPr>
                <w:noProof/>
                <w:webHidden/>
              </w:rPr>
              <w:fldChar w:fldCharType="separate"/>
            </w:r>
            <w:r>
              <w:rPr>
                <w:noProof/>
                <w:webHidden/>
              </w:rPr>
              <w:t>177</w:t>
            </w:r>
            <w:r>
              <w:rPr>
                <w:noProof/>
                <w:webHidden/>
              </w:rPr>
              <w:fldChar w:fldCharType="end"/>
            </w:r>
          </w:hyperlink>
        </w:p>
        <w:p w14:paraId="6C9AA94D" w14:textId="6A0FF50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2" w:history="1">
            <w:r w:rsidRPr="00262386">
              <w:rPr>
                <w:rStyle w:val="Hiperpovezava"/>
                <w:noProof/>
              </w:rPr>
              <w:t>5.3.16.</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_Toc216169472 \h </w:instrText>
            </w:r>
            <w:r>
              <w:rPr>
                <w:noProof/>
                <w:webHidden/>
              </w:rPr>
            </w:r>
            <w:r>
              <w:rPr>
                <w:noProof/>
                <w:webHidden/>
              </w:rPr>
              <w:fldChar w:fldCharType="separate"/>
            </w:r>
            <w:r>
              <w:rPr>
                <w:noProof/>
                <w:webHidden/>
              </w:rPr>
              <w:t>177</w:t>
            </w:r>
            <w:r>
              <w:rPr>
                <w:noProof/>
                <w:webHidden/>
              </w:rPr>
              <w:fldChar w:fldCharType="end"/>
            </w:r>
          </w:hyperlink>
        </w:p>
        <w:p w14:paraId="045DDD59" w14:textId="0A2B606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3" w:history="1">
            <w:r w:rsidRPr="00262386">
              <w:rPr>
                <w:rStyle w:val="Hiperpovezava"/>
                <w:noProof/>
              </w:rPr>
              <w:t>5.3.17.</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_Toc216169473 \h </w:instrText>
            </w:r>
            <w:r>
              <w:rPr>
                <w:noProof/>
                <w:webHidden/>
              </w:rPr>
            </w:r>
            <w:r>
              <w:rPr>
                <w:noProof/>
                <w:webHidden/>
              </w:rPr>
              <w:fldChar w:fldCharType="separate"/>
            </w:r>
            <w:r>
              <w:rPr>
                <w:noProof/>
                <w:webHidden/>
              </w:rPr>
              <w:t>178</w:t>
            </w:r>
            <w:r>
              <w:rPr>
                <w:noProof/>
                <w:webHidden/>
              </w:rPr>
              <w:fldChar w:fldCharType="end"/>
            </w:r>
          </w:hyperlink>
        </w:p>
        <w:p w14:paraId="200141E0" w14:textId="7CBBD3B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4" w:history="1">
            <w:r w:rsidRPr="00262386">
              <w:rPr>
                <w:rStyle w:val="Hiperpovezava"/>
                <w:noProof/>
              </w:rPr>
              <w:t>5.3.18.</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e-dokumenta (eDokument)</w:t>
            </w:r>
            <w:r>
              <w:rPr>
                <w:noProof/>
                <w:webHidden/>
              </w:rPr>
              <w:tab/>
            </w:r>
            <w:r>
              <w:rPr>
                <w:noProof/>
                <w:webHidden/>
              </w:rPr>
              <w:fldChar w:fldCharType="begin"/>
            </w:r>
            <w:r>
              <w:rPr>
                <w:noProof/>
                <w:webHidden/>
              </w:rPr>
              <w:instrText xml:space="preserve"> PAGEREF _Toc216169474 \h </w:instrText>
            </w:r>
            <w:r>
              <w:rPr>
                <w:noProof/>
                <w:webHidden/>
              </w:rPr>
            </w:r>
            <w:r>
              <w:rPr>
                <w:noProof/>
                <w:webHidden/>
              </w:rPr>
              <w:fldChar w:fldCharType="separate"/>
            </w:r>
            <w:r>
              <w:rPr>
                <w:noProof/>
                <w:webHidden/>
              </w:rPr>
              <w:t>179</w:t>
            </w:r>
            <w:r>
              <w:rPr>
                <w:noProof/>
                <w:webHidden/>
              </w:rPr>
              <w:fldChar w:fldCharType="end"/>
            </w:r>
          </w:hyperlink>
        </w:p>
        <w:p w14:paraId="6B48FE19" w14:textId="0DF9AF08"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5" w:history="1">
            <w:r w:rsidRPr="00262386">
              <w:rPr>
                <w:rStyle w:val="Hiperpovezava"/>
                <w:noProof/>
              </w:rPr>
              <w:t>5.3.19.</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_Toc216169475 \h </w:instrText>
            </w:r>
            <w:r>
              <w:rPr>
                <w:noProof/>
                <w:webHidden/>
              </w:rPr>
            </w:r>
            <w:r>
              <w:rPr>
                <w:noProof/>
                <w:webHidden/>
              </w:rPr>
              <w:fldChar w:fldCharType="separate"/>
            </w:r>
            <w:r>
              <w:rPr>
                <w:noProof/>
                <w:webHidden/>
              </w:rPr>
              <w:t>181</w:t>
            </w:r>
            <w:r>
              <w:rPr>
                <w:noProof/>
                <w:webHidden/>
              </w:rPr>
              <w:fldChar w:fldCharType="end"/>
            </w:r>
          </w:hyperlink>
        </w:p>
        <w:p w14:paraId="6A48E91C" w14:textId="023F5563"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6" w:history="1">
            <w:r w:rsidRPr="00262386">
              <w:rPr>
                <w:rStyle w:val="Hiperpovezava"/>
                <w:noProof/>
              </w:rPr>
              <w:t>5.3.20.</w:t>
            </w:r>
            <w:r>
              <w:rPr>
                <w:rFonts w:asciiTheme="minorHAnsi" w:eastAsiaTheme="minorEastAsia" w:hAnsiTheme="minorHAnsi" w:cstheme="minorBidi"/>
                <w:noProof/>
                <w:kern w:val="2"/>
                <w:sz w:val="24"/>
                <w:szCs w:val="24"/>
                <w14:ligatures w14:val="standardContextual"/>
              </w:rPr>
              <w:tab/>
            </w:r>
            <w:r w:rsidRPr="00262386">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_Toc216169476 \h </w:instrText>
            </w:r>
            <w:r>
              <w:rPr>
                <w:noProof/>
                <w:webHidden/>
              </w:rPr>
            </w:r>
            <w:r>
              <w:rPr>
                <w:noProof/>
                <w:webHidden/>
              </w:rPr>
              <w:fldChar w:fldCharType="separate"/>
            </w:r>
            <w:r>
              <w:rPr>
                <w:noProof/>
                <w:webHidden/>
              </w:rPr>
              <w:t>182</w:t>
            </w:r>
            <w:r>
              <w:rPr>
                <w:noProof/>
                <w:webHidden/>
              </w:rPr>
              <w:fldChar w:fldCharType="end"/>
            </w:r>
          </w:hyperlink>
        </w:p>
        <w:p w14:paraId="0A23C3E5" w14:textId="78C2295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7" w:history="1">
            <w:r w:rsidRPr="00262386">
              <w:rPr>
                <w:rStyle w:val="Hiperpovezava"/>
                <w:noProof/>
              </w:rPr>
              <w:t>5.3.21.</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_Toc216169477 \h </w:instrText>
            </w:r>
            <w:r>
              <w:rPr>
                <w:noProof/>
                <w:webHidden/>
              </w:rPr>
            </w:r>
            <w:r>
              <w:rPr>
                <w:noProof/>
                <w:webHidden/>
              </w:rPr>
              <w:fldChar w:fldCharType="separate"/>
            </w:r>
            <w:r>
              <w:rPr>
                <w:noProof/>
                <w:webHidden/>
              </w:rPr>
              <w:t>184</w:t>
            </w:r>
            <w:r>
              <w:rPr>
                <w:noProof/>
                <w:webHidden/>
              </w:rPr>
              <w:fldChar w:fldCharType="end"/>
            </w:r>
          </w:hyperlink>
        </w:p>
        <w:p w14:paraId="191EF12D" w14:textId="558A4D52"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8" w:history="1">
            <w:r w:rsidRPr="00262386">
              <w:rPr>
                <w:rStyle w:val="Hiperpovezava"/>
                <w:noProof/>
              </w:rPr>
              <w:t>5.3.22.</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zdravila</w:t>
            </w:r>
            <w:r>
              <w:rPr>
                <w:noProof/>
                <w:webHidden/>
              </w:rPr>
              <w:tab/>
            </w:r>
            <w:r>
              <w:rPr>
                <w:noProof/>
                <w:webHidden/>
              </w:rPr>
              <w:fldChar w:fldCharType="begin"/>
            </w:r>
            <w:r>
              <w:rPr>
                <w:noProof/>
                <w:webHidden/>
              </w:rPr>
              <w:instrText xml:space="preserve"> PAGEREF _Toc216169478 \h </w:instrText>
            </w:r>
            <w:r>
              <w:rPr>
                <w:noProof/>
                <w:webHidden/>
              </w:rPr>
            </w:r>
            <w:r>
              <w:rPr>
                <w:noProof/>
                <w:webHidden/>
              </w:rPr>
              <w:fldChar w:fldCharType="separate"/>
            </w:r>
            <w:r>
              <w:rPr>
                <w:noProof/>
                <w:webHidden/>
              </w:rPr>
              <w:t>190</w:t>
            </w:r>
            <w:r>
              <w:rPr>
                <w:noProof/>
                <w:webHidden/>
              </w:rPr>
              <w:fldChar w:fldCharType="end"/>
            </w:r>
          </w:hyperlink>
        </w:p>
        <w:p w14:paraId="5316FBAD" w14:textId="4C0CA7C8"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79" w:history="1">
            <w:r w:rsidRPr="00262386">
              <w:rPr>
                <w:rStyle w:val="Hiperpovezava"/>
                <w:noProof/>
              </w:rPr>
              <w:t>5.3.23.</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_Toc216169479 \h </w:instrText>
            </w:r>
            <w:r>
              <w:rPr>
                <w:noProof/>
                <w:webHidden/>
              </w:rPr>
            </w:r>
            <w:r>
              <w:rPr>
                <w:noProof/>
                <w:webHidden/>
              </w:rPr>
              <w:fldChar w:fldCharType="separate"/>
            </w:r>
            <w:r>
              <w:rPr>
                <w:noProof/>
                <w:webHidden/>
              </w:rPr>
              <w:t>205</w:t>
            </w:r>
            <w:r>
              <w:rPr>
                <w:noProof/>
                <w:webHidden/>
              </w:rPr>
              <w:fldChar w:fldCharType="end"/>
            </w:r>
          </w:hyperlink>
        </w:p>
        <w:p w14:paraId="33C1FBC2" w14:textId="2F83550D"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0" w:history="1">
            <w:r w:rsidRPr="00262386">
              <w:rPr>
                <w:rStyle w:val="Hiperpovezava"/>
                <w:noProof/>
              </w:rPr>
              <w:t>5.3.24.</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_Toc216169480 \h </w:instrText>
            </w:r>
            <w:r>
              <w:rPr>
                <w:noProof/>
                <w:webHidden/>
              </w:rPr>
            </w:r>
            <w:r>
              <w:rPr>
                <w:noProof/>
                <w:webHidden/>
              </w:rPr>
              <w:fldChar w:fldCharType="separate"/>
            </w:r>
            <w:r>
              <w:rPr>
                <w:noProof/>
                <w:webHidden/>
              </w:rPr>
              <w:t>221</w:t>
            </w:r>
            <w:r>
              <w:rPr>
                <w:noProof/>
                <w:webHidden/>
              </w:rPr>
              <w:fldChar w:fldCharType="end"/>
            </w:r>
          </w:hyperlink>
        </w:p>
        <w:p w14:paraId="33E40823" w14:textId="5312B7E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1" w:history="1">
            <w:r w:rsidRPr="00262386">
              <w:rPr>
                <w:rStyle w:val="Hiperpovezava"/>
                <w:noProof/>
              </w:rPr>
              <w:t>5.3.25.</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nosečnosti</w:t>
            </w:r>
            <w:r>
              <w:rPr>
                <w:noProof/>
                <w:webHidden/>
              </w:rPr>
              <w:tab/>
            </w:r>
            <w:r>
              <w:rPr>
                <w:noProof/>
                <w:webHidden/>
              </w:rPr>
              <w:fldChar w:fldCharType="begin"/>
            </w:r>
            <w:r>
              <w:rPr>
                <w:noProof/>
                <w:webHidden/>
              </w:rPr>
              <w:instrText xml:space="preserve"> PAGEREF _Toc216169481 \h </w:instrText>
            </w:r>
            <w:r>
              <w:rPr>
                <w:noProof/>
                <w:webHidden/>
              </w:rPr>
            </w:r>
            <w:r>
              <w:rPr>
                <w:noProof/>
                <w:webHidden/>
              </w:rPr>
              <w:fldChar w:fldCharType="separate"/>
            </w:r>
            <w:r>
              <w:rPr>
                <w:noProof/>
                <w:webHidden/>
              </w:rPr>
              <w:t>247</w:t>
            </w:r>
            <w:r>
              <w:rPr>
                <w:noProof/>
                <w:webHidden/>
              </w:rPr>
              <w:fldChar w:fldCharType="end"/>
            </w:r>
          </w:hyperlink>
        </w:p>
        <w:p w14:paraId="4E18E534" w14:textId="175A3549"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2" w:history="1">
            <w:r w:rsidRPr="00262386">
              <w:rPr>
                <w:rStyle w:val="Hiperpovezava"/>
                <w:noProof/>
              </w:rPr>
              <w:t>5.3.26.</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OBMP</w:t>
            </w:r>
            <w:r>
              <w:rPr>
                <w:noProof/>
                <w:webHidden/>
              </w:rPr>
              <w:tab/>
            </w:r>
            <w:r>
              <w:rPr>
                <w:noProof/>
                <w:webHidden/>
              </w:rPr>
              <w:fldChar w:fldCharType="begin"/>
            </w:r>
            <w:r>
              <w:rPr>
                <w:noProof/>
                <w:webHidden/>
              </w:rPr>
              <w:instrText xml:space="preserve"> PAGEREF _Toc216169482 \h </w:instrText>
            </w:r>
            <w:r>
              <w:rPr>
                <w:noProof/>
                <w:webHidden/>
              </w:rPr>
            </w:r>
            <w:r>
              <w:rPr>
                <w:noProof/>
                <w:webHidden/>
              </w:rPr>
              <w:fldChar w:fldCharType="separate"/>
            </w:r>
            <w:r>
              <w:rPr>
                <w:noProof/>
                <w:webHidden/>
              </w:rPr>
              <w:t>250</w:t>
            </w:r>
            <w:r>
              <w:rPr>
                <w:noProof/>
                <w:webHidden/>
              </w:rPr>
              <w:fldChar w:fldCharType="end"/>
            </w:r>
          </w:hyperlink>
        </w:p>
        <w:p w14:paraId="2C1DE877" w14:textId="4BEF12CE"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3" w:history="1">
            <w:r w:rsidRPr="00262386">
              <w:rPr>
                <w:rStyle w:val="Hiperpovezava"/>
                <w:noProof/>
              </w:rPr>
              <w:t>5.3.27.</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tuji zavarovani osebi (TZO)</w:t>
            </w:r>
            <w:r>
              <w:rPr>
                <w:noProof/>
                <w:webHidden/>
              </w:rPr>
              <w:tab/>
            </w:r>
            <w:r>
              <w:rPr>
                <w:noProof/>
                <w:webHidden/>
              </w:rPr>
              <w:fldChar w:fldCharType="begin"/>
            </w:r>
            <w:r>
              <w:rPr>
                <w:noProof/>
                <w:webHidden/>
              </w:rPr>
              <w:instrText xml:space="preserve"> PAGEREF _Toc216169483 \h </w:instrText>
            </w:r>
            <w:r>
              <w:rPr>
                <w:noProof/>
                <w:webHidden/>
              </w:rPr>
            </w:r>
            <w:r>
              <w:rPr>
                <w:noProof/>
                <w:webHidden/>
              </w:rPr>
              <w:fldChar w:fldCharType="separate"/>
            </w:r>
            <w:r>
              <w:rPr>
                <w:noProof/>
                <w:webHidden/>
              </w:rPr>
              <w:t>253</w:t>
            </w:r>
            <w:r>
              <w:rPr>
                <w:noProof/>
                <w:webHidden/>
              </w:rPr>
              <w:fldChar w:fldCharType="end"/>
            </w:r>
          </w:hyperlink>
        </w:p>
        <w:p w14:paraId="126BD847" w14:textId="58000623"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4" w:history="1">
            <w:r w:rsidRPr="00262386">
              <w:rPr>
                <w:rStyle w:val="Hiperpovezava"/>
                <w:noProof/>
              </w:rPr>
              <w:t>5.3.28.</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_Toc216169484 \h </w:instrText>
            </w:r>
            <w:r>
              <w:rPr>
                <w:noProof/>
                <w:webHidden/>
              </w:rPr>
            </w:r>
            <w:r>
              <w:rPr>
                <w:noProof/>
                <w:webHidden/>
              </w:rPr>
              <w:fldChar w:fldCharType="separate"/>
            </w:r>
            <w:r>
              <w:rPr>
                <w:noProof/>
                <w:webHidden/>
              </w:rPr>
              <w:t>255</w:t>
            </w:r>
            <w:r>
              <w:rPr>
                <w:noProof/>
                <w:webHidden/>
              </w:rPr>
              <w:fldChar w:fldCharType="end"/>
            </w:r>
          </w:hyperlink>
        </w:p>
        <w:p w14:paraId="4E54D45D" w14:textId="44BBB3D0"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5" w:history="1">
            <w:r w:rsidRPr="00262386">
              <w:rPr>
                <w:rStyle w:val="Hiperpovezava"/>
                <w:noProof/>
              </w:rPr>
              <w:t>5.3.29.</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pošiljki podatkov</w:t>
            </w:r>
            <w:r>
              <w:rPr>
                <w:noProof/>
                <w:webHidden/>
              </w:rPr>
              <w:tab/>
            </w:r>
            <w:r>
              <w:rPr>
                <w:noProof/>
                <w:webHidden/>
              </w:rPr>
              <w:fldChar w:fldCharType="begin"/>
            </w:r>
            <w:r>
              <w:rPr>
                <w:noProof/>
                <w:webHidden/>
              </w:rPr>
              <w:instrText xml:space="preserve"> PAGEREF _Toc216169485 \h </w:instrText>
            </w:r>
            <w:r>
              <w:rPr>
                <w:noProof/>
                <w:webHidden/>
              </w:rPr>
            </w:r>
            <w:r>
              <w:rPr>
                <w:noProof/>
                <w:webHidden/>
              </w:rPr>
              <w:fldChar w:fldCharType="separate"/>
            </w:r>
            <w:r>
              <w:rPr>
                <w:noProof/>
                <w:webHidden/>
              </w:rPr>
              <w:t>256</w:t>
            </w:r>
            <w:r>
              <w:rPr>
                <w:noProof/>
                <w:webHidden/>
              </w:rPr>
              <w:fldChar w:fldCharType="end"/>
            </w:r>
          </w:hyperlink>
        </w:p>
        <w:p w14:paraId="2763D2F2" w14:textId="3EE87445"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6" w:history="1">
            <w:r w:rsidRPr="00262386">
              <w:rPr>
                <w:rStyle w:val="Hiperpovezava"/>
                <w:noProof/>
              </w:rPr>
              <w:t>5.3.30.</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_Toc216169486 \h </w:instrText>
            </w:r>
            <w:r>
              <w:rPr>
                <w:noProof/>
                <w:webHidden/>
              </w:rPr>
            </w:r>
            <w:r>
              <w:rPr>
                <w:noProof/>
                <w:webHidden/>
              </w:rPr>
              <w:fldChar w:fldCharType="separate"/>
            </w:r>
            <w:r>
              <w:rPr>
                <w:noProof/>
                <w:webHidden/>
              </w:rPr>
              <w:t>258</w:t>
            </w:r>
            <w:r>
              <w:rPr>
                <w:noProof/>
                <w:webHidden/>
              </w:rPr>
              <w:fldChar w:fldCharType="end"/>
            </w:r>
          </w:hyperlink>
        </w:p>
        <w:p w14:paraId="3BA05B9E" w14:textId="1D053F26"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7" w:history="1">
            <w:r w:rsidRPr="00262386">
              <w:rPr>
                <w:rStyle w:val="Hiperpovezava"/>
                <w:noProof/>
              </w:rPr>
              <w:t>5.3.31.</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_Toc216169487 \h </w:instrText>
            </w:r>
            <w:r>
              <w:rPr>
                <w:noProof/>
                <w:webHidden/>
              </w:rPr>
            </w:r>
            <w:r>
              <w:rPr>
                <w:noProof/>
                <w:webHidden/>
              </w:rPr>
              <w:fldChar w:fldCharType="separate"/>
            </w:r>
            <w:r>
              <w:rPr>
                <w:noProof/>
                <w:webHidden/>
              </w:rPr>
              <w:t>295</w:t>
            </w:r>
            <w:r>
              <w:rPr>
                <w:noProof/>
                <w:webHidden/>
              </w:rPr>
              <w:fldChar w:fldCharType="end"/>
            </w:r>
          </w:hyperlink>
        </w:p>
        <w:p w14:paraId="11E77DBD" w14:textId="2E0B8A51"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8" w:history="1">
            <w:r w:rsidRPr="00262386">
              <w:rPr>
                <w:rStyle w:val="Hiperpovezava"/>
                <w:noProof/>
              </w:rPr>
              <w:t>5.3.32.</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_Toc216169488 \h </w:instrText>
            </w:r>
            <w:r>
              <w:rPr>
                <w:noProof/>
                <w:webHidden/>
              </w:rPr>
            </w:r>
            <w:r>
              <w:rPr>
                <w:noProof/>
                <w:webHidden/>
              </w:rPr>
              <w:fldChar w:fldCharType="separate"/>
            </w:r>
            <w:r>
              <w:rPr>
                <w:noProof/>
                <w:webHidden/>
              </w:rPr>
              <w:t>300</w:t>
            </w:r>
            <w:r>
              <w:rPr>
                <w:noProof/>
                <w:webHidden/>
              </w:rPr>
              <w:fldChar w:fldCharType="end"/>
            </w:r>
          </w:hyperlink>
        </w:p>
        <w:p w14:paraId="78CF7E1E" w14:textId="6987D0BF" w:rsidR="001348FC" w:rsidRDefault="001348FC">
          <w:pPr>
            <w:pStyle w:val="Kazalovsebine3"/>
            <w:rPr>
              <w:rFonts w:asciiTheme="minorHAnsi" w:eastAsiaTheme="minorEastAsia" w:hAnsiTheme="minorHAnsi" w:cstheme="minorBidi"/>
              <w:noProof/>
              <w:kern w:val="2"/>
              <w:sz w:val="24"/>
              <w:szCs w:val="24"/>
              <w14:ligatures w14:val="standardContextual"/>
            </w:rPr>
          </w:pPr>
          <w:hyperlink w:anchor="_Toc216169489" w:history="1">
            <w:r w:rsidRPr="00262386">
              <w:rPr>
                <w:rStyle w:val="Hiperpovezava"/>
                <w:noProof/>
              </w:rPr>
              <w:t>5.3.33.</w:t>
            </w:r>
            <w:r>
              <w:rPr>
                <w:rFonts w:asciiTheme="minorHAnsi" w:eastAsiaTheme="minorEastAsia" w:hAnsiTheme="minorHAnsi" w:cstheme="minorBidi"/>
                <w:noProof/>
                <w:kern w:val="2"/>
                <w:sz w:val="24"/>
                <w:szCs w:val="24"/>
                <w14:ligatures w14:val="standardContextual"/>
              </w:rPr>
              <w:tab/>
            </w:r>
            <w:r w:rsidRPr="00262386">
              <w:rPr>
                <w:rStyle w:val="Hiperpovezava"/>
                <w:noProof/>
              </w:rPr>
              <w:t>Zapis podatkov predloga imenovanemu zdravniku</w:t>
            </w:r>
            <w:r>
              <w:rPr>
                <w:noProof/>
                <w:webHidden/>
              </w:rPr>
              <w:tab/>
            </w:r>
            <w:r>
              <w:rPr>
                <w:noProof/>
                <w:webHidden/>
              </w:rPr>
              <w:fldChar w:fldCharType="begin"/>
            </w:r>
            <w:r>
              <w:rPr>
                <w:noProof/>
                <w:webHidden/>
              </w:rPr>
              <w:instrText xml:space="preserve"> PAGEREF _Toc216169489 \h </w:instrText>
            </w:r>
            <w:r>
              <w:rPr>
                <w:noProof/>
                <w:webHidden/>
              </w:rPr>
            </w:r>
            <w:r>
              <w:rPr>
                <w:noProof/>
                <w:webHidden/>
              </w:rPr>
              <w:fldChar w:fldCharType="separate"/>
            </w:r>
            <w:r>
              <w:rPr>
                <w:noProof/>
                <w:webHidden/>
              </w:rPr>
              <w:t>310</w:t>
            </w:r>
            <w:r>
              <w:rPr>
                <w:noProof/>
                <w:webHidden/>
              </w:rPr>
              <w:fldChar w:fldCharType="end"/>
            </w:r>
          </w:hyperlink>
        </w:p>
        <w:p w14:paraId="4B264985" w14:textId="4824D9CE"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0" w:history="1">
            <w:r w:rsidRPr="00262386">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_Toc216169490 \h </w:instrText>
            </w:r>
            <w:r>
              <w:rPr>
                <w:noProof/>
                <w:webHidden/>
              </w:rPr>
            </w:r>
            <w:r>
              <w:rPr>
                <w:noProof/>
                <w:webHidden/>
              </w:rPr>
              <w:fldChar w:fldCharType="separate"/>
            </w:r>
            <w:r>
              <w:rPr>
                <w:noProof/>
                <w:webHidden/>
              </w:rPr>
              <w:t>354</w:t>
            </w:r>
            <w:r>
              <w:rPr>
                <w:noProof/>
                <w:webHidden/>
              </w:rPr>
              <w:fldChar w:fldCharType="end"/>
            </w:r>
          </w:hyperlink>
        </w:p>
        <w:p w14:paraId="16DF60A4" w14:textId="3948DD6E"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1" w:history="1">
            <w:r w:rsidRPr="00262386">
              <w:rPr>
                <w:rStyle w:val="Hiperpovezava"/>
                <w:noProof/>
              </w:rPr>
              <w:t>6.</w:t>
            </w:r>
            <w:r>
              <w:rPr>
                <w:rFonts w:asciiTheme="minorHAnsi" w:eastAsiaTheme="minorEastAsia" w:hAnsiTheme="minorHAnsi" w:cstheme="minorBidi"/>
                <w:noProof/>
                <w:kern w:val="2"/>
                <w:sz w:val="24"/>
                <w:szCs w:val="24"/>
                <w14:ligatures w14:val="standardContextual"/>
              </w:rPr>
              <w:tab/>
            </w:r>
            <w:r w:rsidRPr="00262386">
              <w:rPr>
                <w:rStyle w:val="Hiperpovezava"/>
                <w:noProof/>
              </w:rPr>
              <w:t>Upravljanje s spremembami on-line sistema</w:t>
            </w:r>
            <w:r>
              <w:rPr>
                <w:noProof/>
                <w:webHidden/>
              </w:rPr>
              <w:tab/>
            </w:r>
            <w:r>
              <w:rPr>
                <w:noProof/>
                <w:webHidden/>
              </w:rPr>
              <w:fldChar w:fldCharType="begin"/>
            </w:r>
            <w:r>
              <w:rPr>
                <w:noProof/>
                <w:webHidden/>
              </w:rPr>
              <w:instrText xml:space="preserve"> PAGEREF _Toc216169491 \h </w:instrText>
            </w:r>
            <w:r>
              <w:rPr>
                <w:noProof/>
                <w:webHidden/>
              </w:rPr>
            </w:r>
            <w:r>
              <w:rPr>
                <w:noProof/>
                <w:webHidden/>
              </w:rPr>
              <w:fldChar w:fldCharType="separate"/>
            </w:r>
            <w:r>
              <w:rPr>
                <w:noProof/>
                <w:webHidden/>
              </w:rPr>
              <w:t>355</w:t>
            </w:r>
            <w:r>
              <w:rPr>
                <w:noProof/>
                <w:webHidden/>
              </w:rPr>
              <w:fldChar w:fldCharType="end"/>
            </w:r>
          </w:hyperlink>
        </w:p>
        <w:p w14:paraId="128B2795" w14:textId="7B117561"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2" w:history="1">
            <w:r w:rsidRPr="00262386">
              <w:rPr>
                <w:rStyle w:val="Hiperpovezava"/>
                <w:noProof/>
              </w:rPr>
              <w:t>7.</w:t>
            </w:r>
            <w:r>
              <w:rPr>
                <w:rFonts w:asciiTheme="minorHAnsi" w:eastAsiaTheme="minorEastAsia" w:hAnsiTheme="minorHAnsi" w:cstheme="minorBidi"/>
                <w:noProof/>
                <w:kern w:val="2"/>
                <w:sz w:val="24"/>
                <w:szCs w:val="24"/>
                <w14:ligatures w14:val="standardContextual"/>
              </w:rPr>
              <w:tab/>
            </w:r>
            <w:r w:rsidRPr="00262386">
              <w:rPr>
                <w:rStyle w:val="Hiperpovezava"/>
                <w:noProof/>
              </w:rPr>
              <w:t>Podpora za operacijske sisteme</w:t>
            </w:r>
            <w:r>
              <w:rPr>
                <w:noProof/>
                <w:webHidden/>
              </w:rPr>
              <w:tab/>
            </w:r>
            <w:r>
              <w:rPr>
                <w:noProof/>
                <w:webHidden/>
              </w:rPr>
              <w:fldChar w:fldCharType="begin"/>
            </w:r>
            <w:r>
              <w:rPr>
                <w:noProof/>
                <w:webHidden/>
              </w:rPr>
              <w:instrText xml:space="preserve"> PAGEREF _Toc216169492 \h </w:instrText>
            </w:r>
            <w:r>
              <w:rPr>
                <w:noProof/>
                <w:webHidden/>
              </w:rPr>
            </w:r>
            <w:r>
              <w:rPr>
                <w:noProof/>
                <w:webHidden/>
              </w:rPr>
              <w:fldChar w:fldCharType="separate"/>
            </w:r>
            <w:r>
              <w:rPr>
                <w:noProof/>
                <w:webHidden/>
              </w:rPr>
              <w:t>355</w:t>
            </w:r>
            <w:r>
              <w:rPr>
                <w:noProof/>
                <w:webHidden/>
              </w:rPr>
              <w:fldChar w:fldCharType="end"/>
            </w:r>
          </w:hyperlink>
        </w:p>
        <w:p w14:paraId="7F7A34D9" w14:textId="46AF8A27"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3" w:history="1">
            <w:r w:rsidRPr="00262386">
              <w:rPr>
                <w:rStyle w:val="Hiperpovezava"/>
                <w:noProof/>
              </w:rPr>
              <w:t>8.</w:t>
            </w:r>
            <w:r>
              <w:rPr>
                <w:rFonts w:asciiTheme="minorHAnsi" w:eastAsiaTheme="minorEastAsia" w:hAnsiTheme="minorHAnsi" w:cstheme="minorBidi"/>
                <w:noProof/>
                <w:kern w:val="2"/>
                <w:sz w:val="24"/>
                <w:szCs w:val="24"/>
                <w14:ligatures w14:val="standardContextual"/>
              </w:rPr>
              <w:tab/>
            </w:r>
            <w:r w:rsidRPr="00262386">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_Toc216169493 \h </w:instrText>
            </w:r>
            <w:r>
              <w:rPr>
                <w:noProof/>
                <w:webHidden/>
              </w:rPr>
            </w:r>
            <w:r>
              <w:rPr>
                <w:noProof/>
                <w:webHidden/>
              </w:rPr>
              <w:fldChar w:fldCharType="separate"/>
            </w:r>
            <w:r>
              <w:rPr>
                <w:noProof/>
                <w:webHidden/>
              </w:rPr>
              <w:t>355</w:t>
            </w:r>
            <w:r>
              <w:rPr>
                <w:noProof/>
                <w:webHidden/>
              </w:rPr>
              <w:fldChar w:fldCharType="end"/>
            </w:r>
          </w:hyperlink>
        </w:p>
        <w:p w14:paraId="0E4A721B" w14:textId="1936DBDB"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4" w:history="1">
            <w:r w:rsidRPr="00262386">
              <w:rPr>
                <w:rStyle w:val="Hiperpovezava"/>
                <w:noProof/>
              </w:rPr>
              <w:t>9.</w:t>
            </w:r>
            <w:r>
              <w:rPr>
                <w:rFonts w:asciiTheme="minorHAnsi" w:eastAsiaTheme="minorEastAsia" w:hAnsiTheme="minorHAnsi" w:cstheme="minorBidi"/>
                <w:noProof/>
                <w:kern w:val="2"/>
                <w:sz w:val="24"/>
                <w:szCs w:val="24"/>
                <w14:ligatures w14:val="standardContextual"/>
              </w:rPr>
              <w:tab/>
            </w:r>
            <w:r w:rsidRPr="00262386">
              <w:rPr>
                <w:rStyle w:val="Hiperpovezava"/>
                <w:noProof/>
              </w:rPr>
              <w:t>Vsebinska in tehnična podpora</w:t>
            </w:r>
            <w:r>
              <w:rPr>
                <w:noProof/>
                <w:webHidden/>
              </w:rPr>
              <w:tab/>
            </w:r>
            <w:r>
              <w:rPr>
                <w:noProof/>
                <w:webHidden/>
              </w:rPr>
              <w:fldChar w:fldCharType="begin"/>
            </w:r>
            <w:r>
              <w:rPr>
                <w:noProof/>
                <w:webHidden/>
              </w:rPr>
              <w:instrText xml:space="preserve"> PAGEREF _Toc216169494 \h </w:instrText>
            </w:r>
            <w:r>
              <w:rPr>
                <w:noProof/>
                <w:webHidden/>
              </w:rPr>
            </w:r>
            <w:r>
              <w:rPr>
                <w:noProof/>
                <w:webHidden/>
              </w:rPr>
              <w:fldChar w:fldCharType="separate"/>
            </w:r>
            <w:r>
              <w:rPr>
                <w:noProof/>
                <w:webHidden/>
              </w:rPr>
              <w:t>356</w:t>
            </w:r>
            <w:r>
              <w:rPr>
                <w:noProof/>
                <w:webHidden/>
              </w:rPr>
              <w:fldChar w:fldCharType="end"/>
            </w:r>
          </w:hyperlink>
        </w:p>
        <w:p w14:paraId="5908204B" w14:textId="41CBACED" w:rsidR="001348FC" w:rsidRDefault="001348FC">
          <w:pPr>
            <w:pStyle w:val="Kazalovsebine1"/>
            <w:rPr>
              <w:rFonts w:asciiTheme="minorHAnsi" w:eastAsiaTheme="minorEastAsia" w:hAnsiTheme="minorHAnsi" w:cstheme="minorBidi"/>
              <w:noProof/>
              <w:kern w:val="2"/>
              <w:sz w:val="24"/>
              <w:szCs w:val="24"/>
              <w14:ligatures w14:val="standardContextual"/>
            </w:rPr>
          </w:pPr>
          <w:hyperlink w:anchor="_Toc216169495" w:history="1">
            <w:r w:rsidRPr="00262386">
              <w:rPr>
                <w:rStyle w:val="Hiperpovezava"/>
                <w:noProof/>
              </w:rPr>
              <w:t>10.</w:t>
            </w:r>
            <w:r>
              <w:rPr>
                <w:rFonts w:asciiTheme="minorHAnsi" w:eastAsiaTheme="minorEastAsia" w:hAnsiTheme="minorHAnsi" w:cstheme="minorBidi"/>
                <w:noProof/>
                <w:kern w:val="2"/>
                <w:sz w:val="24"/>
                <w:szCs w:val="24"/>
                <w14:ligatures w14:val="standardContextual"/>
              </w:rPr>
              <w:tab/>
            </w:r>
            <w:r w:rsidRPr="00262386">
              <w:rPr>
                <w:rStyle w:val="Hiperpovezava"/>
                <w:noProof/>
              </w:rPr>
              <w:t>Priloge</w:t>
            </w:r>
            <w:r>
              <w:rPr>
                <w:noProof/>
                <w:webHidden/>
              </w:rPr>
              <w:tab/>
            </w:r>
            <w:r>
              <w:rPr>
                <w:noProof/>
                <w:webHidden/>
              </w:rPr>
              <w:fldChar w:fldCharType="begin"/>
            </w:r>
            <w:r>
              <w:rPr>
                <w:noProof/>
                <w:webHidden/>
              </w:rPr>
              <w:instrText xml:space="preserve"> PAGEREF _Toc216169495 \h </w:instrText>
            </w:r>
            <w:r>
              <w:rPr>
                <w:noProof/>
                <w:webHidden/>
              </w:rPr>
            </w:r>
            <w:r>
              <w:rPr>
                <w:noProof/>
                <w:webHidden/>
              </w:rPr>
              <w:fldChar w:fldCharType="separate"/>
            </w:r>
            <w:r>
              <w:rPr>
                <w:noProof/>
                <w:webHidden/>
              </w:rPr>
              <w:t>357</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7" w:name="_Toc212509937"/>
      <w:bookmarkStart w:id="18" w:name="_Toc309802059"/>
      <w:bookmarkStart w:id="19" w:name="_Toc367967248"/>
      <w:bookmarkStart w:id="20" w:name="_Toc400961656"/>
      <w:bookmarkStart w:id="21" w:name="_Toc453236153"/>
      <w:bookmarkStart w:id="22" w:name="_Toc491079184"/>
      <w:bookmarkStart w:id="23" w:name="_Toc501005784"/>
      <w:bookmarkStart w:id="24" w:name="_Toc71016581"/>
      <w:bookmarkStart w:id="25" w:name="_Toc147388266"/>
      <w:bookmarkStart w:id="26" w:name="_Toc179277486"/>
      <w:bookmarkStart w:id="27" w:name="_Toc188611690"/>
      <w:bookmarkStart w:id="28" w:name="_Toc192682185"/>
      <w:bookmarkStart w:id="29" w:name="_Toc201131165"/>
      <w:bookmarkStart w:id="30" w:name="_Toc212451033"/>
      <w:bookmarkStart w:id="31" w:name="_Toc216169394"/>
      <w:r w:rsidRPr="001913F6">
        <w:lastRenderedPageBreak/>
        <w:t>Uvod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2" w:name="_Toc212509938"/>
      <w:bookmarkStart w:id="33" w:name="_Toc309802060"/>
      <w:bookmarkStart w:id="34" w:name="_Toc367967249"/>
      <w:bookmarkStart w:id="35" w:name="_Toc400961657"/>
      <w:bookmarkStart w:id="36" w:name="_Toc453236154"/>
      <w:bookmarkStart w:id="37" w:name="_Toc491079185"/>
      <w:bookmarkStart w:id="38" w:name="_Toc501005785"/>
      <w:bookmarkStart w:id="39" w:name="_Toc71016582"/>
      <w:bookmarkStart w:id="40" w:name="_Toc147388267"/>
      <w:bookmarkStart w:id="41" w:name="_Toc179277487"/>
      <w:bookmarkStart w:id="42" w:name="_Toc188611691"/>
      <w:bookmarkStart w:id="43" w:name="_Toc192682186"/>
      <w:bookmarkStart w:id="44" w:name="_Toc201131166"/>
      <w:bookmarkStart w:id="45" w:name="_Toc212451034"/>
      <w:bookmarkStart w:id="46" w:name="_Toc216169395"/>
      <w:r w:rsidRPr="001913F6">
        <w:t>Splošno o sistemu on-line zdravstvenega zavarovanja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7" w:name="_Toc212509939"/>
      <w:bookmarkStart w:id="48" w:name="_Toc309802061"/>
      <w:bookmarkStart w:id="49" w:name="_Toc367967250"/>
      <w:bookmarkStart w:id="50" w:name="_Toc400961658"/>
      <w:bookmarkStart w:id="51" w:name="_Toc453236155"/>
      <w:bookmarkStart w:id="52" w:name="_Toc491079186"/>
      <w:bookmarkStart w:id="53" w:name="_Toc501005786"/>
      <w:bookmarkStart w:id="54" w:name="_Toc71016583"/>
      <w:bookmarkStart w:id="55" w:name="_Toc147388268"/>
      <w:bookmarkStart w:id="56" w:name="_Toc179277488"/>
      <w:bookmarkStart w:id="57" w:name="_Toc188611692"/>
      <w:bookmarkStart w:id="58" w:name="_Toc192682187"/>
      <w:bookmarkStart w:id="59" w:name="_Toc201131167"/>
      <w:bookmarkStart w:id="60" w:name="_Toc212451035"/>
      <w:bookmarkStart w:id="61" w:name="_Toc216169396"/>
      <w:r w:rsidRPr="001913F6">
        <w:t>Tehnične značilnosti sistema</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62" w:name="_Toc212509940"/>
      <w:bookmarkStart w:id="63" w:name="_Toc309802062"/>
      <w:bookmarkStart w:id="64" w:name="_Toc367967251"/>
      <w:bookmarkStart w:id="65" w:name="_Toc400961659"/>
      <w:bookmarkStart w:id="66" w:name="_Toc453236156"/>
      <w:bookmarkStart w:id="67" w:name="_Toc491079187"/>
      <w:bookmarkStart w:id="68" w:name="_Toc501005787"/>
      <w:bookmarkStart w:id="69" w:name="_Toc71016584"/>
      <w:bookmarkStart w:id="70" w:name="_Toc147388269"/>
      <w:bookmarkStart w:id="71" w:name="_Toc179277489"/>
      <w:bookmarkStart w:id="72" w:name="_Toc188611693"/>
      <w:bookmarkStart w:id="73" w:name="_Toc192682188"/>
      <w:bookmarkStart w:id="74" w:name="_Toc201131168"/>
      <w:bookmarkStart w:id="75" w:name="_Toc212451036"/>
      <w:bookmarkStart w:id="76" w:name="_Toc216169397"/>
      <w:r w:rsidRPr="00D52498">
        <w:t>Komuniciranje zdravstvene aplikacije z on-line sistemom</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7"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8" w:name="_Toc309802063"/>
      <w:bookmarkStart w:id="79" w:name="_Toc367967252"/>
      <w:bookmarkStart w:id="80" w:name="_Toc400961660"/>
      <w:bookmarkStart w:id="81" w:name="_Toc453236157"/>
      <w:bookmarkStart w:id="82" w:name="_Toc491079188"/>
      <w:bookmarkStart w:id="83" w:name="_Toc501005788"/>
      <w:bookmarkStart w:id="84" w:name="_Toc71016585"/>
      <w:bookmarkStart w:id="85" w:name="_Toc147388270"/>
      <w:bookmarkStart w:id="86" w:name="_Toc179277490"/>
      <w:bookmarkStart w:id="87" w:name="_Toc188611694"/>
      <w:bookmarkStart w:id="88" w:name="_Toc192682189"/>
      <w:bookmarkStart w:id="89" w:name="_Toc201131169"/>
      <w:bookmarkStart w:id="90" w:name="_Toc212451037"/>
      <w:bookmarkStart w:id="91" w:name="_Toc216169398"/>
      <w:r w:rsidR="007A301E" w:rsidRPr="001913F6">
        <w:lastRenderedPageBreak/>
        <w:t>Strukture vhodnih in izhodnih podatkov</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2" w:name="_Toc309802064"/>
      <w:bookmarkStart w:id="93" w:name="_Toc367967253"/>
      <w:bookmarkStart w:id="94" w:name="_Toc212509942"/>
      <w:r>
        <w:br w:type="page"/>
      </w:r>
    </w:p>
    <w:p w14:paraId="559ABFFF" w14:textId="77777777" w:rsidR="007A301E" w:rsidRDefault="007A301E" w:rsidP="007A301E">
      <w:pPr>
        <w:pStyle w:val="Naslov2"/>
      </w:pPr>
      <w:bookmarkStart w:id="95" w:name="_Toc400961661"/>
      <w:bookmarkStart w:id="96" w:name="_Toc453236158"/>
      <w:bookmarkStart w:id="97" w:name="_Toc491079189"/>
      <w:bookmarkStart w:id="98" w:name="_Toc501005789"/>
      <w:bookmarkStart w:id="99" w:name="_Toc71016586"/>
      <w:bookmarkStart w:id="100" w:name="_Toc147388271"/>
      <w:bookmarkStart w:id="101" w:name="_Toc179277491"/>
      <w:bookmarkStart w:id="102" w:name="_Toc188611695"/>
      <w:bookmarkStart w:id="103" w:name="_Toc192682190"/>
      <w:bookmarkStart w:id="104" w:name="_Toc201131170"/>
      <w:bookmarkStart w:id="105" w:name="_Toc212451038"/>
      <w:bookmarkStart w:id="106" w:name="_Toc216169399"/>
      <w:r>
        <w:lastRenderedPageBreak/>
        <w:t>Vhodni podatki, vsebinski podatki, glava</w:t>
      </w:r>
      <w:bookmarkEnd w:id="92"/>
      <w:bookmarkEnd w:id="93"/>
      <w:bookmarkEnd w:id="95"/>
      <w:bookmarkEnd w:id="96"/>
      <w:bookmarkEnd w:id="97"/>
      <w:bookmarkEnd w:id="98"/>
      <w:bookmarkEnd w:id="99"/>
      <w:bookmarkEnd w:id="100"/>
      <w:bookmarkEnd w:id="101"/>
      <w:bookmarkEnd w:id="102"/>
      <w:bookmarkEnd w:id="103"/>
      <w:bookmarkEnd w:id="104"/>
      <w:bookmarkEnd w:id="105"/>
      <w:bookmarkEnd w:id="106"/>
      <w:r>
        <w:t xml:space="preserve"> </w:t>
      </w:r>
      <w:bookmarkEnd w:id="94"/>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7" w:name="_Toc309802065"/>
      <w:bookmarkStart w:id="108" w:name="_Toc367967254"/>
      <w:bookmarkStart w:id="109" w:name="_Toc400961662"/>
      <w:bookmarkStart w:id="110" w:name="_Toc453236159"/>
      <w:bookmarkStart w:id="111" w:name="_Toc491079190"/>
      <w:bookmarkStart w:id="112" w:name="_Toc501005790"/>
      <w:bookmarkStart w:id="113" w:name="_Toc71016587"/>
      <w:bookmarkStart w:id="114" w:name="_Toc147388272"/>
      <w:bookmarkStart w:id="115" w:name="_Toc179277492"/>
      <w:bookmarkStart w:id="116" w:name="_Toc188611696"/>
      <w:bookmarkStart w:id="117" w:name="_Toc192682191"/>
      <w:bookmarkStart w:id="118" w:name="_Toc201131171"/>
      <w:bookmarkStart w:id="119" w:name="_Toc212451039"/>
      <w:bookmarkStart w:id="120" w:name="_Toc216169400"/>
      <w:bookmarkStart w:id="121" w:name="_Toc212509943"/>
      <w:r w:rsidR="007A301E">
        <w:lastRenderedPageBreak/>
        <w:t>Vhodni podatki, vsebinski podatki, glava, p</w:t>
      </w:r>
      <w:r w:rsidR="007A301E" w:rsidRPr="00851109">
        <w:t>odatki o poš</w:t>
      </w:r>
      <w:r w:rsidR="007A301E">
        <w:t>iljki</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7A301E">
        <w:t xml:space="preserve"> </w:t>
      </w:r>
      <w:bookmarkEnd w:id="12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22" w:name="_Toc212509944"/>
    </w:p>
    <w:p w14:paraId="09005969" w14:textId="77777777" w:rsidR="007A301E" w:rsidRDefault="007A301E" w:rsidP="007A301E">
      <w:pPr>
        <w:pStyle w:val="Naslov3"/>
      </w:pPr>
      <w:bookmarkStart w:id="123" w:name="_Toc309802066"/>
      <w:bookmarkStart w:id="124" w:name="_Toc367967255"/>
      <w:bookmarkStart w:id="125" w:name="_Toc400961663"/>
      <w:bookmarkStart w:id="126" w:name="_Toc453236160"/>
      <w:bookmarkStart w:id="127" w:name="_Toc491079191"/>
      <w:bookmarkStart w:id="128" w:name="_Toc501005791"/>
      <w:bookmarkStart w:id="129" w:name="_Toc71016588"/>
      <w:bookmarkStart w:id="130" w:name="_Toc147388273"/>
      <w:bookmarkStart w:id="131" w:name="_Toc179277493"/>
      <w:bookmarkStart w:id="132" w:name="_Toc188611697"/>
      <w:bookmarkStart w:id="133" w:name="_Toc192682192"/>
      <w:bookmarkStart w:id="134" w:name="_Toc201131172"/>
      <w:bookmarkStart w:id="135" w:name="_Toc212451040"/>
      <w:bookmarkStart w:id="136" w:name="_Toc216169401"/>
      <w:r>
        <w:t xml:space="preserve">Vhodni </w:t>
      </w:r>
      <w:r w:rsidRPr="00D52498">
        <w:t>podatki, vsebinski podatki, glava, ostali vhodni podatki</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2498">
        <w:t xml:space="preserve"> </w:t>
      </w:r>
      <w:bookmarkEnd w:id="12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37" w:name="_Toc212509945"/>
    </w:p>
    <w:p w14:paraId="056566B4" w14:textId="77777777" w:rsidR="007A301E" w:rsidRDefault="007A301E" w:rsidP="00695D7C">
      <w:pPr>
        <w:pStyle w:val="Naslov3"/>
      </w:pPr>
      <w:bookmarkStart w:id="138" w:name="_Toc309802067"/>
      <w:bookmarkStart w:id="139" w:name="_Toc367967256"/>
      <w:bookmarkStart w:id="140" w:name="_Toc400961664"/>
      <w:bookmarkStart w:id="141" w:name="_Toc453236161"/>
      <w:bookmarkStart w:id="142" w:name="_Toc491079192"/>
      <w:bookmarkStart w:id="143" w:name="_Toc501005792"/>
      <w:bookmarkStart w:id="144" w:name="_Toc71016589"/>
      <w:bookmarkStart w:id="145" w:name="_Toc147388274"/>
      <w:bookmarkStart w:id="146" w:name="_Toc179277494"/>
      <w:bookmarkStart w:id="147" w:name="_Toc188611698"/>
      <w:bookmarkStart w:id="148" w:name="_Toc192682193"/>
      <w:bookmarkStart w:id="149" w:name="_Toc201131173"/>
      <w:bookmarkStart w:id="150" w:name="_Toc212451041"/>
      <w:bookmarkStart w:id="151" w:name="_Toc216169402"/>
      <w:r w:rsidRPr="00F33AF4">
        <w:t>Vhodni, vsebinski podatki, glava, dostop brez KZZ</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82362B">
        <w:t xml:space="preserve"> </w:t>
      </w:r>
      <w:bookmarkEnd w:id="13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52" w:name="_Toc309802068"/>
      <w:bookmarkStart w:id="153" w:name="_Toc367967257"/>
      <w:bookmarkStart w:id="154" w:name="_Toc400961665"/>
      <w:bookmarkStart w:id="155" w:name="_Toc453236162"/>
      <w:bookmarkStart w:id="156" w:name="_Toc491079193"/>
      <w:bookmarkStart w:id="157" w:name="_Toc501005793"/>
      <w:bookmarkStart w:id="158" w:name="_Toc71016590"/>
      <w:bookmarkStart w:id="159" w:name="_Toc147388275"/>
      <w:bookmarkStart w:id="160" w:name="_Toc179277495"/>
      <w:bookmarkStart w:id="161" w:name="_Toc188611699"/>
      <w:bookmarkStart w:id="162" w:name="_Toc192682194"/>
      <w:bookmarkStart w:id="163" w:name="_Toc201131174"/>
      <w:bookmarkStart w:id="164" w:name="_Toc212451042"/>
      <w:bookmarkStart w:id="165" w:name="_Toc216169403"/>
      <w:bookmarkStart w:id="166" w:name="_Toc212509946"/>
      <w:r>
        <w:t>Vhodni podatki, vsebinski podatki, glava, oseba</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206066">
        <w:t xml:space="preserve"> </w:t>
      </w:r>
      <w:bookmarkEnd w:id="166"/>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67" w:name="_Toc309802069"/>
      <w:bookmarkStart w:id="168" w:name="_Toc367967258"/>
      <w:bookmarkStart w:id="169" w:name="_Toc400961666"/>
      <w:bookmarkStart w:id="170" w:name="_Toc453236163"/>
      <w:bookmarkStart w:id="171" w:name="_Toc491079194"/>
      <w:bookmarkStart w:id="172" w:name="_Toc501005794"/>
      <w:bookmarkStart w:id="173" w:name="_Toc71016591"/>
      <w:bookmarkStart w:id="174" w:name="_Toc147388276"/>
      <w:bookmarkStart w:id="175" w:name="_Toc179277496"/>
      <w:bookmarkStart w:id="176" w:name="_Toc188611700"/>
      <w:bookmarkStart w:id="177" w:name="_Toc192682195"/>
      <w:bookmarkStart w:id="178" w:name="_Toc201131175"/>
      <w:bookmarkStart w:id="179" w:name="_Toc212451043"/>
      <w:bookmarkStart w:id="180" w:name="_Toc216169404"/>
      <w:bookmarkStart w:id="181" w:name="_Toc212509947"/>
      <w:r>
        <w:lastRenderedPageBreak/>
        <w:t>Vhodni podatki, vsebinski podatki, telo</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bookmarkEnd w:id="181"/>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82" w:name="_Toc309802070"/>
      <w:bookmarkStart w:id="183" w:name="_Toc367967259"/>
      <w:bookmarkStart w:id="184" w:name="_Toc400961667"/>
      <w:bookmarkStart w:id="185" w:name="_Toc453236164"/>
      <w:bookmarkStart w:id="186" w:name="_Toc491079195"/>
      <w:bookmarkStart w:id="187" w:name="_Toc501005795"/>
      <w:bookmarkStart w:id="188" w:name="_Toc71016592"/>
      <w:bookmarkStart w:id="189" w:name="_Toc147388277"/>
      <w:bookmarkStart w:id="190" w:name="_Toc179277497"/>
      <w:bookmarkStart w:id="191" w:name="_Toc188611701"/>
      <w:bookmarkStart w:id="192" w:name="_Toc192682196"/>
      <w:bookmarkStart w:id="193" w:name="_Toc201131176"/>
      <w:bookmarkStart w:id="194" w:name="_Toc212451044"/>
      <w:bookmarkStart w:id="195" w:name="_Toc216169405"/>
      <w:bookmarkStart w:id="196" w:name="_Toc212509948"/>
      <w:r>
        <w:t>Vhodni podatki, vsebinski podatki, telo, osnovni identifikacijski podatki</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 xml:space="preserve"> </w:t>
      </w:r>
      <w:bookmarkEnd w:id="19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97" w:name="_Toc212509949"/>
    </w:p>
    <w:p w14:paraId="4AC9DA48" w14:textId="77777777" w:rsidR="001A0088" w:rsidRDefault="007A301E" w:rsidP="00B613C6">
      <w:pPr>
        <w:pStyle w:val="Naslov3"/>
      </w:pPr>
      <w:bookmarkStart w:id="198" w:name="_Toc309802073"/>
      <w:bookmarkStart w:id="199" w:name="_Toc367967262"/>
      <w:bookmarkStart w:id="200" w:name="_Toc400961670"/>
      <w:bookmarkStart w:id="201" w:name="_Toc453236167"/>
      <w:bookmarkStart w:id="202" w:name="_Toc491079196"/>
      <w:bookmarkStart w:id="203" w:name="_Toc501005796"/>
      <w:bookmarkStart w:id="204" w:name="_Toc71016593"/>
      <w:bookmarkStart w:id="205" w:name="_Toc147388278"/>
      <w:bookmarkStart w:id="206" w:name="_Toc179277498"/>
      <w:bookmarkStart w:id="207" w:name="_Toc188611702"/>
      <w:bookmarkStart w:id="208" w:name="_Toc192682197"/>
      <w:bookmarkStart w:id="209" w:name="_Toc201131177"/>
      <w:bookmarkStart w:id="210" w:name="_Toc212451045"/>
      <w:bookmarkStart w:id="211" w:name="_Toc216169406"/>
      <w:r w:rsidRPr="00D46BBE">
        <w:t>Vhodni podatki, vsebinski podatki, telo, prijava</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46BBE">
        <w:t xml:space="preserve"> </w:t>
      </w:r>
      <w:bookmarkEnd w:id="19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12" w:name="_Toc309802074"/>
      <w:bookmarkStart w:id="213" w:name="_Toc367967263"/>
      <w:bookmarkStart w:id="214" w:name="_Toc400961671"/>
      <w:bookmarkStart w:id="215" w:name="_Toc453236168"/>
      <w:bookmarkStart w:id="216" w:name="_Toc491079197"/>
      <w:bookmarkStart w:id="217" w:name="_Toc501005797"/>
      <w:bookmarkStart w:id="218" w:name="_Toc71016594"/>
      <w:bookmarkStart w:id="219" w:name="_Toc147388279"/>
      <w:bookmarkStart w:id="220" w:name="_Toc179277499"/>
      <w:bookmarkStart w:id="221" w:name="_Toc188611703"/>
      <w:bookmarkStart w:id="222" w:name="_Toc192682198"/>
      <w:bookmarkStart w:id="223" w:name="_Toc201131178"/>
      <w:bookmarkStart w:id="224" w:name="_Toc212451046"/>
      <w:bookmarkStart w:id="225" w:name="_Toc216169407"/>
      <w:bookmarkStart w:id="226" w:name="_Toc212509950"/>
      <w:r>
        <w:t>Vhodni podatki, vsebinski podatki, telo, stanje sistema</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 </w:t>
      </w:r>
      <w:bookmarkEnd w:id="226"/>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27" w:name="_Toc309802075"/>
      <w:bookmarkStart w:id="228" w:name="_Toc367967264"/>
      <w:bookmarkStart w:id="229" w:name="_Toc400961672"/>
      <w:bookmarkStart w:id="230" w:name="_Toc453236169"/>
      <w:bookmarkStart w:id="231" w:name="_Toc491079198"/>
      <w:bookmarkStart w:id="232" w:name="_Toc501005798"/>
      <w:bookmarkStart w:id="233" w:name="_Toc71016595"/>
      <w:bookmarkStart w:id="234" w:name="_Toc147388280"/>
      <w:bookmarkStart w:id="235" w:name="_Toc179277500"/>
      <w:bookmarkStart w:id="236" w:name="_Toc188611704"/>
      <w:bookmarkStart w:id="237" w:name="_Toc192682199"/>
      <w:bookmarkStart w:id="238" w:name="_Toc201131179"/>
      <w:bookmarkStart w:id="239" w:name="_Toc212451047"/>
      <w:bookmarkStart w:id="240" w:name="_Toc216169408"/>
      <w:bookmarkStart w:id="241" w:name="_Toc212509951"/>
      <w:r>
        <w:t>Vhodni podatki, vsebinski podatki, telo, mobilno preverjena zavarovanja</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42" w:name="_Toc309802076"/>
      <w:bookmarkStart w:id="243" w:name="_Toc367967265"/>
      <w:bookmarkStart w:id="244" w:name="_Toc400961673"/>
      <w:bookmarkStart w:id="245" w:name="_Toc453236170"/>
      <w:bookmarkStart w:id="246"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47" w:name="_Toc501005799"/>
      <w:bookmarkStart w:id="248" w:name="_Toc71016596"/>
      <w:bookmarkStart w:id="249" w:name="_Toc147388281"/>
      <w:bookmarkStart w:id="250" w:name="_Toc179277501"/>
      <w:bookmarkStart w:id="251" w:name="_Toc188611705"/>
      <w:bookmarkStart w:id="252" w:name="_Toc192682200"/>
      <w:bookmarkStart w:id="253" w:name="_Toc201131180"/>
      <w:bookmarkStart w:id="254" w:name="_Toc212451048"/>
      <w:bookmarkStart w:id="255" w:name="_Toc216169409"/>
      <w:r>
        <w:lastRenderedPageBreak/>
        <w:t>Izhodni podatki, vsebinski podatki, glava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 </w:t>
      </w:r>
      <w:bookmarkEnd w:id="241"/>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56" w:name="_Toc212509952"/>
    </w:p>
    <w:p w14:paraId="2D807BA8" w14:textId="77777777" w:rsidR="001A0088" w:rsidRDefault="007A301E" w:rsidP="00B613C6">
      <w:pPr>
        <w:pStyle w:val="Naslov3"/>
      </w:pPr>
      <w:bookmarkStart w:id="257" w:name="_Toc309802077"/>
      <w:bookmarkStart w:id="258" w:name="_Toc367967266"/>
      <w:bookmarkStart w:id="259" w:name="_Toc400961674"/>
      <w:bookmarkStart w:id="260" w:name="_Toc453236171"/>
      <w:bookmarkStart w:id="261" w:name="_Toc491079200"/>
      <w:bookmarkStart w:id="262" w:name="_Toc501005800"/>
      <w:bookmarkStart w:id="263" w:name="_Toc71016597"/>
      <w:bookmarkStart w:id="264" w:name="_Toc147388282"/>
      <w:bookmarkStart w:id="265" w:name="_Toc179277502"/>
      <w:bookmarkStart w:id="266" w:name="_Toc188611706"/>
      <w:bookmarkStart w:id="267" w:name="_Toc192682201"/>
      <w:bookmarkStart w:id="268" w:name="_Toc201131181"/>
      <w:bookmarkStart w:id="269" w:name="_Toc212451049"/>
      <w:bookmarkStart w:id="270" w:name="_Toc216169410"/>
      <w:r>
        <w:t>Izhodni podatki, vsebinski podatki, glava, uspešnost izvedbe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 xml:space="preserve"> </w:t>
      </w:r>
      <w:bookmarkEnd w:id="256"/>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71" w:name="_Toc212509953"/>
    </w:p>
    <w:p w14:paraId="6AA747BB" w14:textId="77777777" w:rsidR="001A0088" w:rsidRDefault="007A301E" w:rsidP="00B613C6">
      <w:pPr>
        <w:pStyle w:val="Naslov3"/>
      </w:pPr>
      <w:bookmarkStart w:id="272" w:name="_Toc309802078"/>
      <w:bookmarkStart w:id="273" w:name="_Toc367967267"/>
      <w:bookmarkStart w:id="274" w:name="_Toc400961675"/>
      <w:bookmarkStart w:id="275" w:name="_Toc453236172"/>
      <w:bookmarkStart w:id="276" w:name="_Toc491079201"/>
      <w:bookmarkStart w:id="277" w:name="_Toc501005801"/>
      <w:bookmarkStart w:id="278" w:name="_Toc71016598"/>
      <w:bookmarkStart w:id="279" w:name="_Toc147388283"/>
      <w:bookmarkStart w:id="280" w:name="_Toc179277503"/>
      <w:bookmarkStart w:id="281" w:name="_Toc188611707"/>
      <w:bookmarkStart w:id="282" w:name="_Toc192682202"/>
      <w:bookmarkStart w:id="283" w:name="_Toc201131182"/>
      <w:bookmarkStart w:id="284" w:name="_Toc212451050"/>
      <w:bookmarkStart w:id="285" w:name="_Toc216169411"/>
      <w:r>
        <w:t>Izhodni podatki, vsebinski podatki, glava, napaka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 xml:space="preserve"> </w:t>
      </w:r>
      <w:bookmarkEnd w:id="27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86" w:name="_Toc212509954"/>
    </w:p>
    <w:p w14:paraId="74BB74EC" w14:textId="77777777" w:rsidR="00B613C6" w:rsidRDefault="007A301E" w:rsidP="001A0088">
      <w:pPr>
        <w:pStyle w:val="Naslov2"/>
      </w:pPr>
      <w:bookmarkStart w:id="287" w:name="_Toc309802079"/>
      <w:bookmarkStart w:id="288" w:name="_Toc367967268"/>
      <w:bookmarkStart w:id="289" w:name="_Toc400961676"/>
      <w:bookmarkStart w:id="290" w:name="_Toc453236173"/>
      <w:bookmarkStart w:id="291" w:name="_Toc491079202"/>
      <w:bookmarkStart w:id="292" w:name="_Toc501005802"/>
      <w:bookmarkStart w:id="293" w:name="_Toc71016599"/>
      <w:bookmarkStart w:id="294" w:name="_Toc147388284"/>
      <w:bookmarkStart w:id="295" w:name="_Toc179277504"/>
      <w:bookmarkStart w:id="296" w:name="_Toc188611708"/>
      <w:bookmarkStart w:id="297" w:name="_Toc192682203"/>
      <w:bookmarkStart w:id="298" w:name="_Toc201131183"/>
      <w:bookmarkStart w:id="299" w:name="_Toc212451051"/>
      <w:bookmarkStart w:id="300" w:name="_Toc216169412"/>
      <w:r>
        <w:t>Izhodni podatki, vsebinski podatki, telo</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8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301" w:name="_Toc309802080"/>
      <w:bookmarkStart w:id="302" w:name="_Toc367967269"/>
      <w:bookmarkStart w:id="303" w:name="_Toc212509955"/>
      <w:r>
        <w:br w:type="page"/>
      </w:r>
    </w:p>
    <w:p w14:paraId="295A2EBD" w14:textId="77777777" w:rsidR="007A301E" w:rsidRDefault="007A301E" w:rsidP="00B613C6">
      <w:pPr>
        <w:pStyle w:val="Naslov3"/>
      </w:pPr>
      <w:bookmarkStart w:id="304" w:name="_Toc400961677"/>
      <w:bookmarkStart w:id="305" w:name="_Toc453236174"/>
      <w:bookmarkStart w:id="306" w:name="_Toc491079203"/>
      <w:bookmarkStart w:id="307" w:name="_Toc501005803"/>
      <w:bookmarkStart w:id="308" w:name="_Toc71016600"/>
      <w:bookmarkStart w:id="309" w:name="_Toc147388285"/>
      <w:bookmarkStart w:id="310" w:name="_Toc179277505"/>
      <w:bookmarkStart w:id="311" w:name="_Toc188611709"/>
      <w:bookmarkStart w:id="312" w:name="_Toc192682204"/>
      <w:bookmarkStart w:id="313" w:name="_Toc201131184"/>
      <w:bookmarkStart w:id="314" w:name="_Toc212451052"/>
      <w:bookmarkStart w:id="315" w:name="_Toc216169413"/>
      <w:r>
        <w:lastRenderedPageBreak/>
        <w:t>Izhodni podatki</w:t>
      </w:r>
      <w:r w:rsidRPr="00CF47EC">
        <w:t xml:space="preserve">, vsebinski podatki, </w:t>
      </w:r>
      <w:r>
        <w:t>t</w:t>
      </w:r>
      <w:r w:rsidRPr="00CF47EC">
        <w:t xml:space="preserve">elo, </w:t>
      </w:r>
      <w:r>
        <w:t>o</w:t>
      </w:r>
      <w:r w:rsidRPr="00CF47EC">
        <w:t>snovni identifikacijski podatki</w:t>
      </w:r>
      <w:bookmarkEnd w:id="301"/>
      <w:bookmarkEnd w:id="302"/>
      <w:bookmarkEnd w:id="304"/>
      <w:bookmarkEnd w:id="305"/>
      <w:bookmarkEnd w:id="306"/>
      <w:bookmarkEnd w:id="307"/>
      <w:bookmarkEnd w:id="308"/>
      <w:bookmarkEnd w:id="309"/>
      <w:bookmarkEnd w:id="310"/>
      <w:bookmarkEnd w:id="311"/>
      <w:bookmarkEnd w:id="312"/>
      <w:bookmarkEnd w:id="313"/>
      <w:bookmarkEnd w:id="314"/>
      <w:bookmarkEnd w:id="315"/>
      <w:r>
        <w:t xml:space="preserve"> </w:t>
      </w:r>
      <w:bookmarkEnd w:id="30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16" w:name="_Toc309802081"/>
      <w:bookmarkStart w:id="317" w:name="_Toc367967270"/>
      <w:bookmarkStart w:id="318" w:name="_Toc400961678"/>
      <w:bookmarkStart w:id="319" w:name="_Toc453236175"/>
      <w:bookmarkStart w:id="320" w:name="_Toc491079204"/>
      <w:bookmarkStart w:id="321" w:name="_Toc501005804"/>
      <w:bookmarkStart w:id="322" w:name="_Toc71016601"/>
      <w:bookmarkStart w:id="323" w:name="_Toc147388286"/>
      <w:bookmarkStart w:id="324" w:name="_Toc179277506"/>
      <w:bookmarkStart w:id="325" w:name="_Toc188611710"/>
      <w:bookmarkStart w:id="326" w:name="_Toc192682205"/>
      <w:bookmarkStart w:id="327" w:name="_Toc201131185"/>
      <w:bookmarkStart w:id="328" w:name="_Toc212451053"/>
      <w:bookmarkStart w:id="329" w:name="_Toc216169414"/>
      <w:bookmarkStart w:id="330" w:name="_Toc212509956"/>
      <w:r>
        <w:t>Izhodni podatki</w:t>
      </w:r>
      <w:r w:rsidRPr="00CF47EC">
        <w:t xml:space="preserve">, vsebinski podatki, </w:t>
      </w:r>
      <w:r>
        <w:t>t</w:t>
      </w:r>
      <w:r w:rsidRPr="00CF47EC">
        <w:t xml:space="preserve">elo, </w:t>
      </w:r>
      <w:r>
        <w:t>o</w:t>
      </w:r>
      <w:r w:rsidRPr="00CF47EC">
        <w:t>snovni identifikacijski podatki</w:t>
      </w:r>
      <w:r>
        <w:t>, podatki</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EE4EC3">
        <w:t xml:space="preserve"> </w:t>
      </w:r>
      <w:bookmarkEnd w:id="330"/>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31" w:name="_Toc309802082"/>
      <w:bookmarkStart w:id="332" w:name="_Toc367967271"/>
      <w:r>
        <w:br w:type="page"/>
      </w:r>
    </w:p>
    <w:p w14:paraId="7859C198" w14:textId="77777777" w:rsidR="007A301E" w:rsidRDefault="007A301E" w:rsidP="00B613C6">
      <w:pPr>
        <w:pStyle w:val="Naslov3"/>
      </w:pPr>
      <w:bookmarkStart w:id="333" w:name="_Toc309802084"/>
      <w:bookmarkStart w:id="334" w:name="_Toc367967273"/>
      <w:bookmarkStart w:id="335" w:name="_Toc400961681"/>
      <w:bookmarkStart w:id="336" w:name="_Toc453236178"/>
      <w:bookmarkStart w:id="337" w:name="_Toc491079205"/>
      <w:bookmarkStart w:id="338" w:name="_Toc501005805"/>
      <w:bookmarkStart w:id="339" w:name="_Toc71016602"/>
      <w:bookmarkStart w:id="340" w:name="_Toc147388287"/>
      <w:bookmarkStart w:id="341" w:name="_Toc179277507"/>
      <w:bookmarkStart w:id="342" w:name="_Toc188611711"/>
      <w:bookmarkStart w:id="343" w:name="_Toc192682206"/>
      <w:bookmarkStart w:id="344" w:name="_Toc201131186"/>
      <w:bookmarkStart w:id="345" w:name="_Toc212451054"/>
      <w:bookmarkStart w:id="346" w:name="_Toc216169415"/>
      <w:bookmarkStart w:id="347" w:name="_Toc212509957"/>
      <w:bookmarkEnd w:id="331"/>
      <w:bookmarkEnd w:id="332"/>
      <w:r>
        <w:lastRenderedPageBreak/>
        <w:t>Izhodni podatki</w:t>
      </w:r>
      <w:r w:rsidRPr="00CF47EC">
        <w:t xml:space="preserve">, vsebinski podatki, </w:t>
      </w:r>
      <w:r>
        <w:t>t</w:t>
      </w:r>
      <w:r w:rsidRPr="00CF47EC">
        <w:t xml:space="preserve">elo, </w:t>
      </w:r>
      <w:r>
        <w:t>prijava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EE4EC3">
        <w:t xml:space="preserve"> </w:t>
      </w:r>
      <w:bookmarkEnd w:id="34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48" w:name="_Toc309802085"/>
      <w:bookmarkStart w:id="349" w:name="_Toc367967274"/>
      <w:bookmarkStart w:id="350" w:name="_Toc400961682"/>
      <w:bookmarkStart w:id="351" w:name="_Toc453236179"/>
      <w:bookmarkStart w:id="352" w:name="_Toc491079206"/>
      <w:bookmarkStart w:id="353" w:name="_Toc501005806"/>
      <w:bookmarkStart w:id="354" w:name="_Toc71016603"/>
      <w:bookmarkStart w:id="355" w:name="_Toc147388288"/>
      <w:bookmarkStart w:id="356" w:name="_Toc179277508"/>
      <w:bookmarkStart w:id="357" w:name="_Toc188611712"/>
      <w:bookmarkStart w:id="358" w:name="_Toc192682207"/>
      <w:bookmarkStart w:id="359" w:name="_Toc201131187"/>
      <w:bookmarkStart w:id="360" w:name="_Toc212451055"/>
      <w:bookmarkStart w:id="361" w:name="_Toc216169416"/>
      <w:bookmarkStart w:id="362" w:name="_Toc212509958"/>
      <w:r w:rsidRPr="00CF47EC">
        <w:t>I</w:t>
      </w:r>
      <w:r>
        <w:t>zhodni podatki</w:t>
      </w:r>
      <w:r w:rsidRPr="00CF47EC">
        <w:t xml:space="preserve">, vsebinski podatki, </w:t>
      </w:r>
      <w:r>
        <w:t>t</w:t>
      </w:r>
      <w:r w:rsidRPr="00CF47EC">
        <w:t xml:space="preserve">elo, </w:t>
      </w:r>
      <w:r>
        <w:t>prijava, podatki</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00EE4EC3">
        <w:t xml:space="preserve"> </w:t>
      </w:r>
      <w:bookmarkEnd w:id="362"/>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63" w:name="_Toc309802086"/>
      <w:bookmarkStart w:id="364" w:name="_Toc367967275"/>
      <w:bookmarkStart w:id="365" w:name="_Toc212509959"/>
      <w:r>
        <w:br w:type="page"/>
      </w:r>
    </w:p>
    <w:p w14:paraId="5D586FC8" w14:textId="77777777" w:rsidR="007A301E" w:rsidRDefault="007A301E" w:rsidP="00EE4EC3">
      <w:pPr>
        <w:pStyle w:val="Naslov3"/>
      </w:pPr>
      <w:bookmarkStart w:id="366" w:name="_Toc400961683"/>
      <w:bookmarkStart w:id="367" w:name="_Toc453236180"/>
      <w:bookmarkStart w:id="368" w:name="_Toc491079207"/>
      <w:bookmarkStart w:id="369" w:name="_Toc501005807"/>
      <w:bookmarkStart w:id="370" w:name="_Toc71016604"/>
      <w:bookmarkStart w:id="371" w:name="_Toc147388289"/>
      <w:bookmarkStart w:id="372" w:name="_Toc179277509"/>
      <w:bookmarkStart w:id="373" w:name="_Toc188611713"/>
      <w:bookmarkStart w:id="374" w:name="_Toc192682208"/>
      <w:bookmarkStart w:id="375" w:name="_Toc201131188"/>
      <w:bookmarkStart w:id="376" w:name="_Toc212451056"/>
      <w:bookmarkStart w:id="377" w:name="_Toc216169417"/>
      <w:r>
        <w:lastRenderedPageBreak/>
        <w:t>Izhodni podatki</w:t>
      </w:r>
      <w:r w:rsidRPr="00CF47EC">
        <w:t xml:space="preserve">, vsebinski podatki, </w:t>
      </w:r>
      <w:r>
        <w:t>t</w:t>
      </w:r>
      <w:r w:rsidRPr="00CF47EC">
        <w:t xml:space="preserve">elo, </w:t>
      </w:r>
      <w:r>
        <w:t>stanje sistema</w:t>
      </w:r>
      <w:bookmarkEnd w:id="363"/>
      <w:bookmarkEnd w:id="364"/>
      <w:bookmarkEnd w:id="366"/>
      <w:bookmarkEnd w:id="367"/>
      <w:bookmarkEnd w:id="368"/>
      <w:bookmarkEnd w:id="369"/>
      <w:bookmarkEnd w:id="370"/>
      <w:bookmarkEnd w:id="371"/>
      <w:bookmarkEnd w:id="372"/>
      <w:bookmarkEnd w:id="373"/>
      <w:bookmarkEnd w:id="374"/>
      <w:bookmarkEnd w:id="375"/>
      <w:bookmarkEnd w:id="376"/>
      <w:bookmarkEnd w:id="377"/>
      <w:r w:rsidR="00EE4EC3">
        <w:t xml:space="preserve"> </w:t>
      </w:r>
      <w:bookmarkEnd w:id="36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78" w:name="_Toc309802087"/>
      <w:bookmarkStart w:id="379" w:name="_Toc367967276"/>
      <w:bookmarkStart w:id="380" w:name="_Toc400961684"/>
      <w:bookmarkStart w:id="381" w:name="_Toc453236181"/>
      <w:bookmarkStart w:id="382" w:name="_Toc491079208"/>
      <w:bookmarkStart w:id="383" w:name="_Toc501005808"/>
      <w:bookmarkStart w:id="384" w:name="_Toc71016605"/>
      <w:bookmarkStart w:id="385" w:name="_Toc147388290"/>
      <w:bookmarkStart w:id="386" w:name="_Toc179277510"/>
      <w:bookmarkStart w:id="387" w:name="_Toc188611714"/>
      <w:bookmarkStart w:id="388" w:name="_Toc192682209"/>
      <w:bookmarkStart w:id="389" w:name="_Toc201131189"/>
      <w:bookmarkStart w:id="390" w:name="_Toc212451057"/>
      <w:bookmarkStart w:id="391" w:name="_Toc216169418"/>
      <w:r>
        <w:t>Izhodni podatki</w:t>
      </w:r>
      <w:r w:rsidRPr="00CF47EC">
        <w:t xml:space="preserve">, vsebinski podatki, </w:t>
      </w:r>
      <w:r>
        <w:t>t</w:t>
      </w:r>
      <w:r w:rsidRPr="00CF47EC">
        <w:t xml:space="preserve">elo, </w:t>
      </w:r>
      <w:r>
        <w:t>mobilno preverjena zavarovanja</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92" w:name="_Toc212509960"/>
      <w:bookmarkStart w:id="393" w:name="_Toc309802088"/>
      <w:bookmarkStart w:id="394" w:name="_Toc367967277"/>
      <w:bookmarkStart w:id="395" w:name="_Toc400961685"/>
      <w:bookmarkStart w:id="396" w:name="_Toc453236182"/>
      <w:bookmarkStart w:id="397" w:name="_Toc491079209"/>
      <w:bookmarkStart w:id="398" w:name="_Toc501005809"/>
      <w:bookmarkStart w:id="399" w:name="_Toc71016606"/>
      <w:bookmarkStart w:id="400" w:name="_Toc147388291"/>
      <w:bookmarkStart w:id="401" w:name="_Toc179277511"/>
      <w:bookmarkStart w:id="402" w:name="_Toc188611715"/>
      <w:bookmarkStart w:id="403" w:name="_Toc192682210"/>
      <w:bookmarkStart w:id="404" w:name="_Toc201131190"/>
      <w:bookmarkStart w:id="405" w:name="_Toc212451058"/>
      <w:bookmarkStart w:id="406" w:name="_Toc216169419"/>
      <w:r>
        <w:lastRenderedPageBreak/>
        <w:t>Branje podatkov, Vhodno/Izhodni podatki</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 xml:space="preserve"> </w:t>
      </w:r>
    </w:p>
    <w:p w14:paraId="24F5E6F0" w14:textId="77777777" w:rsidR="007A301E" w:rsidRDefault="00620B3B" w:rsidP="007A301E">
      <w:pPr>
        <w:pStyle w:val="Naslov3"/>
      </w:pPr>
      <w:bookmarkStart w:id="407" w:name="_Toc212509961"/>
      <w:bookmarkStart w:id="408" w:name="_Toc309802089"/>
      <w:bookmarkStart w:id="409" w:name="_Toc367967278"/>
      <w:bookmarkStart w:id="410" w:name="_Toc400961686"/>
      <w:bookmarkStart w:id="411" w:name="_Toc453236183"/>
      <w:bookmarkStart w:id="412" w:name="_Toc491079210"/>
      <w:bookmarkStart w:id="413" w:name="_Toc501005810"/>
      <w:bookmarkStart w:id="414" w:name="_Toc71016607"/>
      <w:bookmarkStart w:id="415" w:name="_Toc147388292"/>
      <w:bookmarkStart w:id="416" w:name="_Toc179277512"/>
      <w:bookmarkStart w:id="417" w:name="_Toc188611716"/>
      <w:bookmarkStart w:id="418" w:name="_Toc192682211"/>
      <w:bookmarkStart w:id="419" w:name="_Toc201131191"/>
      <w:bookmarkStart w:id="420" w:name="_Toc212451059"/>
      <w:bookmarkStart w:id="421" w:name="_Toc216169420"/>
      <w:r>
        <w:t>B</w:t>
      </w:r>
      <w:r w:rsidR="007A301E">
        <w:t>ranje osnovnih osebnih podatkov (OsnovniOsebniPodatki)</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22" w:name="_Toc212509962"/>
      <w:bookmarkStart w:id="423" w:name="_Toc309802090"/>
      <w:bookmarkStart w:id="424" w:name="_Toc367967279"/>
      <w:bookmarkStart w:id="425" w:name="_Toc400961687"/>
      <w:bookmarkStart w:id="426" w:name="_Toc453236184"/>
      <w:bookmarkStart w:id="427" w:name="_Toc491079211"/>
      <w:bookmarkStart w:id="428" w:name="_Toc501005811"/>
      <w:bookmarkStart w:id="429" w:name="_Toc71016608"/>
      <w:bookmarkStart w:id="430" w:name="_Toc147388293"/>
      <w:bookmarkStart w:id="431" w:name="_Toc179277513"/>
      <w:bookmarkStart w:id="432" w:name="_Toc188611717"/>
      <w:bookmarkStart w:id="433" w:name="_Toc192682212"/>
      <w:bookmarkStart w:id="434" w:name="_Toc201131192"/>
      <w:bookmarkStart w:id="435" w:name="_Toc212451060"/>
      <w:bookmarkStart w:id="436" w:name="_Toc216169421"/>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3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38" w:name="_Toc309802091"/>
      <w:bookmarkStart w:id="439" w:name="_Toc367967280"/>
      <w:bookmarkStart w:id="440" w:name="_Toc400961688"/>
      <w:bookmarkStart w:id="441" w:name="_Toc453236185"/>
      <w:bookmarkStart w:id="442" w:name="_Toc491079212"/>
      <w:bookmarkStart w:id="443" w:name="_Toc501005812"/>
      <w:bookmarkStart w:id="444" w:name="_Toc71016609"/>
      <w:bookmarkStart w:id="445" w:name="_Toc147388294"/>
      <w:bookmarkStart w:id="446" w:name="_Toc179277514"/>
      <w:bookmarkStart w:id="447" w:name="_Toc188611718"/>
      <w:bookmarkStart w:id="448" w:name="_Toc192682213"/>
      <w:bookmarkStart w:id="449" w:name="_Toc201131193"/>
      <w:bookmarkStart w:id="450" w:name="_Toc212451061"/>
      <w:bookmarkStart w:id="451" w:name="_Toc216169422"/>
      <w:r>
        <w:t>Branje podatkov o darovanju organov (Darovalec)</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52" w:name="_Toc212509964"/>
      <w:bookmarkStart w:id="453" w:name="_Toc309802092"/>
      <w:bookmarkStart w:id="454" w:name="_Toc367967281"/>
      <w:bookmarkStart w:id="455" w:name="_Toc400961689"/>
      <w:bookmarkStart w:id="456" w:name="_Toc453236186"/>
      <w:bookmarkStart w:id="457" w:name="_Toc491079213"/>
      <w:bookmarkStart w:id="458" w:name="_Toc501005813"/>
      <w:bookmarkStart w:id="459" w:name="_Toc71016610"/>
      <w:bookmarkStart w:id="460" w:name="_Toc147388295"/>
      <w:bookmarkStart w:id="461" w:name="_Toc179277515"/>
      <w:bookmarkStart w:id="462" w:name="_Toc188611719"/>
      <w:bookmarkStart w:id="463" w:name="_Toc192682214"/>
      <w:bookmarkStart w:id="464" w:name="_Toc201131194"/>
      <w:bookmarkStart w:id="465" w:name="_Toc212451062"/>
      <w:bookmarkStart w:id="466" w:name="_Toc216169423"/>
      <w:r>
        <w:t>Branje podatkov o izdanih zdravilih (IzdanaZdravila)</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67" w:name="_Toc212509965"/>
    </w:p>
    <w:p w14:paraId="60A1082B" w14:textId="77777777" w:rsidR="00D8559C" w:rsidRDefault="00D8559C" w:rsidP="009C34DA">
      <w:pPr>
        <w:pStyle w:val="Naslov3"/>
      </w:pPr>
      <w:bookmarkStart w:id="468" w:name="_Toc71016611"/>
      <w:bookmarkStart w:id="469" w:name="_Toc147388296"/>
      <w:bookmarkStart w:id="470" w:name="_Toc179277516"/>
      <w:bookmarkStart w:id="471" w:name="_Toc188611720"/>
      <w:bookmarkStart w:id="472" w:name="_Toc192682215"/>
      <w:bookmarkStart w:id="473" w:name="_Toc201131195"/>
      <w:bookmarkStart w:id="474" w:name="_Toc212451063"/>
      <w:bookmarkStart w:id="475" w:name="_Toc216169424"/>
      <w:bookmarkStart w:id="476" w:name="_Toc309802093"/>
      <w:bookmarkStart w:id="477"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68"/>
      <w:bookmarkEnd w:id="469"/>
      <w:bookmarkEnd w:id="470"/>
      <w:bookmarkEnd w:id="471"/>
      <w:bookmarkEnd w:id="472"/>
      <w:bookmarkEnd w:id="473"/>
      <w:bookmarkEnd w:id="474"/>
      <w:bookmarkEnd w:id="475"/>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78" w:name="_Toc400961690"/>
      <w:bookmarkStart w:id="479" w:name="_Toc453236187"/>
      <w:bookmarkStart w:id="480" w:name="_Toc491079214"/>
      <w:bookmarkStart w:id="481" w:name="_Toc501005814"/>
      <w:bookmarkStart w:id="482" w:name="_Toc71016612"/>
      <w:bookmarkStart w:id="483" w:name="_Toc147388297"/>
      <w:bookmarkStart w:id="484" w:name="_Toc179277517"/>
      <w:bookmarkStart w:id="485" w:name="_Toc188611721"/>
      <w:bookmarkStart w:id="486" w:name="_Toc192682216"/>
      <w:bookmarkStart w:id="487" w:name="_Toc201131196"/>
      <w:bookmarkStart w:id="488" w:name="_Toc212451064"/>
      <w:bookmarkStart w:id="489" w:name="_Toc216169425"/>
      <w:r>
        <w:lastRenderedPageBreak/>
        <w:t>Branje podatkov o izbranih osebnih zdravnikih (IzbiraO</w:t>
      </w:r>
      <w:r w:rsidR="00884A9F">
        <w:t>s</w:t>
      </w:r>
      <w:r>
        <w:t>ebnegaZdravnika)</w:t>
      </w:r>
      <w:bookmarkEnd w:id="467"/>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90" w:name="_Toc212509966"/>
      <w:bookmarkStart w:id="491" w:name="_Toc309802094"/>
      <w:bookmarkStart w:id="492" w:name="_Toc367967283"/>
      <w:bookmarkStart w:id="493" w:name="_Toc400961691"/>
      <w:bookmarkStart w:id="494" w:name="_Toc453236188"/>
      <w:bookmarkStart w:id="495" w:name="_Toc491079215"/>
      <w:bookmarkStart w:id="496" w:name="_Toc501005815"/>
      <w:bookmarkStart w:id="497" w:name="_Toc71016613"/>
      <w:bookmarkStart w:id="498" w:name="_Toc147388298"/>
      <w:bookmarkStart w:id="499" w:name="_Toc179277518"/>
      <w:bookmarkStart w:id="500" w:name="_Toc188611722"/>
      <w:bookmarkStart w:id="501" w:name="_Toc192682217"/>
      <w:bookmarkStart w:id="502" w:name="_Toc201131197"/>
      <w:bookmarkStart w:id="503" w:name="_Toc212451065"/>
      <w:bookmarkStart w:id="504" w:name="_Toc216169426"/>
      <w:r>
        <w:t>Branje podatkov o nosečnosti (Nosecnost)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05" w:name="_Toc212509967"/>
      <w:bookmarkStart w:id="506" w:name="_Toc309802095"/>
      <w:bookmarkStart w:id="507" w:name="_Toc367967284"/>
      <w:bookmarkStart w:id="508" w:name="_Toc400961692"/>
      <w:bookmarkStart w:id="509" w:name="_Toc453236189"/>
      <w:bookmarkStart w:id="510" w:name="_Toc491079216"/>
      <w:bookmarkStart w:id="511" w:name="_Toc501005816"/>
      <w:bookmarkStart w:id="512" w:name="_Toc71016614"/>
      <w:bookmarkStart w:id="513" w:name="_Toc147388299"/>
      <w:bookmarkStart w:id="514" w:name="_Toc179277519"/>
      <w:bookmarkStart w:id="515" w:name="_Toc188611723"/>
      <w:bookmarkStart w:id="516" w:name="_Toc192682218"/>
      <w:bookmarkStart w:id="517" w:name="_Toc201131198"/>
      <w:bookmarkStart w:id="518" w:name="_Toc212451066"/>
      <w:bookmarkStart w:id="519" w:name="_Toc216169427"/>
      <w:r>
        <w:t>Branje podatkov o OBMP (OBMP)</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20" w:name="_Toc212509968"/>
      <w:bookmarkStart w:id="521" w:name="_Toc309802096"/>
      <w:bookmarkStart w:id="522" w:name="_Toc367967285"/>
      <w:bookmarkStart w:id="523" w:name="_Toc400961693"/>
      <w:bookmarkStart w:id="524" w:name="_Toc453236190"/>
      <w:bookmarkStart w:id="525" w:name="_Toc491079217"/>
      <w:bookmarkStart w:id="526" w:name="_Toc501005817"/>
      <w:bookmarkStart w:id="527" w:name="_Toc71016615"/>
      <w:bookmarkStart w:id="528" w:name="_Toc147388300"/>
      <w:bookmarkStart w:id="529" w:name="_Toc179277520"/>
      <w:bookmarkStart w:id="530" w:name="_Toc188611724"/>
      <w:bookmarkStart w:id="531" w:name="_Toc192682219"/>
      <w:bookmarkStart w:id="532" w:name="_Toc201131199"/>
      <w:bookmarkStart w:id="533" w:name="_Toc212451067"/>
      <w:bookmarkStart w:id="534" w:name="_Toc216169428"/>
      <w:r>
        <w:t xml:space="preserve">Branje podatkov o izdanih naročilnicah za </w:t>
      </w:r>
      <w:r w:rsidR="00263DA6">
        <w:t>MP</w:t>
      </w:r>
      <w:r>
        <w:t xml:space="preserve"> (IzdaneMTPNarocilnice)</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35"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35"/>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36" w:name="_Toc212509969"/>
      <w:bookmarkStart w:id="537" w:name="_Toc309802097"/>
      <w:bookmarkStart w:id="538" w:name="_Toc367967286"/>
    </w:p>
    <w:p w14:paraId="362067E3" w14:textId="77777777" w:rsidR="007A301E" w:rsidRDefault="007A301E" w:rsidP="00A73D05">
      <w:pPr>
        <w:pStyle w:val="Naslov3"/>
      </w:pPr>
      <w:bookmarkStart w:id="539" w:name="_Toc400961694"/>
      <w:bookmarkStart w:id="540" w:name="_Toc453236191"/>
      <w:bookmarkStart w:id="541" w:name="_Toc491079218"/>
      <w:bookmarkStart w:id="542" w:name="_Toc501005818"/>
      <w:bookmarkStart w:id="543" w:name="_Toc71016616"/>
      <w:bookmarkStart w:id="544" w:name="_Toc147388301"/>
      <w:bookmarkStart w:id="545" w:name="_Toc179277521"/>
      <w:bookmarkStart w:id="546" w:name="_Toc188611725"/>
      <w:bookmarkStart w:id="547" w:name="_Toc192682220"/>
      <w:bookmarkStart w:id="548" w:name="_Toc201131200"/>
      <w:bookmarkStart w:id="549" w:name="_Toc212451068"/>
      <w:bookmarkStart w:id="550" w:name="_Toc216169429"/>
      <w:r>
        <w:t xml:space="preserve">Branje podatkov o izdanih </w:t>
      </w:r>
      <w:r w:rsidR="00263DA6">
        <w:t>MP</w:t>
      </w:r>
      <w:r>
        <w:t xml:space="preserve"> (IzdaniMTP)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51"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51"/>
    </w:tbl>
    <w:p w14:paraId="76393E9C" w14:textId="77777777" w:rsidR="00942FAB" w:rsidRDefault="00942FAB" w:rsidP="00942FAB"/>
    <w:p w14:paraId="0D23E155" w14:textId="77777777" w:rsidR="00D26E7B" w:rsidRDefault="00D26E7B" w:rsidP="00D26E7B">
      <w:pPr>
        <w:pStyle w:val="Naslov3"/>
      </w:pPr>
      <w:bookmarkStart w:id="552" w:name="_Toc309802098"/>
      <w:bookmarkStart w:id="553" w:name="_Toc367967287"/>
      <w:bookmarkStart w:id="554" w:name="_Toc400961695"/>
      <w:bookmarkStart w:id="555" w:name="_Toc453236192"/>
      <w:bookmarkStart w:id="556" w:name="_Toc491079219"/>
      <w:bookmarkStart w:id="557" w:name="_Toc501005819"/>
      <w:bookmarkStart w:id="558" w:name="_Toc71016617"/>
      <w:bookmarkStart w:id="559" w:name="_Toc147388302"/>
      <w:bookmarkStart w:id="560" w:name="_Toc179277522"/>
      <w:bookmarkStart w:id="561" w:name="_Toc188611726"/>
      <w:bookmarkStart w:id="562" w:name="_Toc192682221"/>
      <w:bookmarkStart w:id="563" w:name="_Toc201131201"/>
      <w:bookmarkStart w:id="564" w:name="_Toc212451069"/>
      <w:bookmarkStart w:id="565" w:name="_Toc216169430"/>
      <w:r>
        <w:t>Branje podatkov o tuji zavarovani osebi (TZO)</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66" w:name="_Toc318185111"/>
      <w:bookmarkStart w:id="567" w:name="_Toc367967288"/>
      <w:r>
        <w:br w:type="page"/>
      </w:r>
    </w:p>
    <w:p w14:paraId="4E5E186D" w14:textId="77777777" w:rsidR="00AC6E22" w:rsidRPr="003C191C" w:rsidRDefault="00AC6E22" w:rsidP="00AC6E22">
      <w:pPr>
        <w:pStyle w:val="Naslov3"/>
      </w:pPr>
      <w:bookmarkStart w:id="568" w:name="_Toc400961696"/>
      <w:bookmarkStart w:id="569" w:name="_Toc453236193"/>
      <w:bookmarkStart w:id="570" w:name="_Toc491079220"/>
      <w:bookmarkStart w:id="571" w:name="_Toc501005820"/>
      <w:bookmarkStart w:id="572" w:name="_Toc71016618"/>
      <w:bookmarkStart w:id="573" w:name="_Toc147388303"/>
      <w:bookmarkStart w:id="574" w:name="_Toc179277523"/>
      <w:bookmarkStart w:id="575" w:name="_Toc188611727"/>
      <w:bookmarkStart w:id="576" w:name="_Toc192682222"/>
      <w:bookmarkStart w:id="577" w:name="_Toc201131202"/>
      <w:bookmarkStart w:id="578" w:name="_Toc212451070"/>
      <w:bookmarkStart w:id="579" w:name="_Toc216169431"/>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80" w:name="_Toc367967289"/>
      <w:bookmarkStart w:id="581" w:name="_Toc400961697"/>
      <w:bookmarkStart w:id="582" w:name="_Toc453236194"/>
      <w:bookmarkStart w:id="583" w:name="_Toc491079221"/>
      <w:bookmarkStart w:id="584" w:name="_Toc501005821"/>
      <w:bookmarkStart w:id="585" w:name="_Toc71016619"/>
      <w:bookmarkStart w:id="586" w:name="_Toc147388304"/>
      <w:bookmarkStart w:id="587" w:name="_Toc179277524"/>
      <w:bookmarkStart w:id="588" w:name="_Toc188611728"/>
      <w:bookmarkStart w:id="589" w:name="_Toc192682223"/>
      <w:bookmarkStart w:id="590" w:name="_Toc201131203"/>
      <w:bookmarkStart w:id="591" w:name="_Toc212451071"/>
      <w:bookmarkStart w:id="592" w:name="_Toc216169432"/>
      <w:r>
        <w:t>Branje podatkov o seznamu</w:t>
      </w:r>
      <w:r w:rsidR="00274E26">
        <w:t xml:space="preserve"> vhodni</w:t>
      </w:r>
      <w:r w:rsidR="0083388D">
        <w:t>h</w:t>
      </w:r>
      <w:r w:rsidR="00274E26">
        <w:t xml:space="preserve"> in izhodnih pošiljk </w:t>
      </w:r>
      <w:r>
        <w:t>(</w:t>
      </w:r>
      <w:r w:rsidR="00274E26">
        <w:t>SeznamPosiljk</w:t>
      </w:r>
      <w:r>
        <w:t>)</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93" w:name="_Toc367967290"/>
      <w:bookmarkStart w:id="594" w:name="_Toc400961698"/>
      <w:bookmarkStart w:id="595" w:name="_Toc453236195"/>
      <w:bookmarkStart w:id="596" w:name="_Toc491079222"/>
      <w:bookmarkStart w:id="597" w:name="_Toc501005822"/>
      <w:bookmarkStart w:id="598" w:name="_Toc71016620"/>
      <w:bookmarkStart w:id="599" w:name="_Toc147388305"/>
      <w:bookmarkStart w:id="600" w:name="_Toc179277525"/>
      <w:bookmarkStart w:id="601" w:name="_Toc188611729"/>
      <w:bookmarkStart w:id="602" w:name="_Toc192682224"/>
      <w:bookmarkStart w:id="603" w:name="_Toc201131204"/>
      <w:bookmarkStart w:id="604" w:name="_Toc212451072"/>
      <w:bookmarkStart w:id="605" w:name="_Toc216169433"/>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06" w:name="_Toc71016621"/>
      <w:bookmarkStart w:id="607" w:name="_Toc147388306"/>
      <w:bookmarkStart w:id="608" w:name="_Toc179277526"/>
      <w:bookmarkStart w:id="609" w:name="_Toc188611730"/>
      <w:bookmarkStart w:id="610" w:name="_Toc192682225"/>
      <w:bookmarkStart w:id="611" w:name="_Toc201131205"/>
      <w:bookmarkStart w:id="612" w:name="_Toc212451073"/>
      <w:bookmarkStart w:id="613" w:name="_Toc216169434"/>
      <w:r>
        <w:t>Branje podatkov potrdil o zadržanosti od dela (seznam eBOL)</w:t>
      </w:r>
      <w:bookmarkEnd w:id="606"/>
      <w:bookmarkEnd w:id="607"/>
      <w:bookmarkEnd w:id="608"/>
      <w:bookmarkEnd w:id="609"/>
      <w:bookmarkEnd w:id="610"/>
      <w:bookmarkEnd w:id="611"/>
      <w:bookmarkEnd w:id="612"/>
      <w:bookmarkEnd w:id="613"/>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14" w:name="_Toc147388307"/>
      <w:bookmarkStart w:id="615" w:name="_Toc179277527"/>
      <w:bookmarkStart w:id="616" w:name="_Toc188611731"/>
      <w:bookmarkStart w:id="617" w:name="_Toc192682226"/>
      <w:bookmarkStart w:id="618" w:name="_Toc201131206"/>
      <w:bookmarkStart w:id="619" w:name="_Toc212451074"/>
      <w:bookmarkStart w:id="620" w:name="_Toc216169435"/>
      <w:r>
        <w:t xml:space="preserve">Branje </w:t>
      </w:r>
      <w:r w:rsidR="001310F4">
        <w:t>sezna</w:t>
      </w:r>
      <w:r w:rsidR="00CB309C">
        <w:t>m</w:t>
      </w:r>
      <w:r w:rsidR="001310F4">
        <w:t>a e-dokumentov osebe</w:t>
      </w:r>
      <w:r w:rsidR="00FD11F1">
        <w:t xml:space="preserve"> (SeznamEDokumentov)</w:t>
      </w:r>
      <w:bookmarkEnd w:id="614"/>
      <w:bookmarkEnd w:id="615"/>
      <w:bookmarkEnd w:id="616"/>
      <w:bookmarkEnd w:id="617"/>
      <w:bookmarkEnd w:id="618"/>
      <w:bookmarkEnd w:id="619"/>
      <w:bookmarkEnd w:id="620"/>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21" w:name="_Toc147388308"/>
      <w:bookmarkStart w:id="622" w:name="_Toc179277528"/>
      <w:bookmarkStart w:id="623" w:name="_Toc188611732"/>
      <w:bookmarkStart w:id="624" w:name="_Toc192682227"/>
      <w:bookmarkStart w:id="625" w:name="_Toc201131207"/>
      <w:bookmarkStart w:id="626" w:name="_Toc212451075"/>
      <w:bookmarkStart w:id="627" w:name="_Toc216169436"/>
      <w:r>
        <w:t>Branje</w:t>
      </w:r>
      <w:r w:rsidR="00942F2C">
        <w:t xml:space="preserve"> e-</w:t>
      </w:r>
      <w:r w:rsidR="002B0B63">
        <w:t>dokumenta</w:t>
      </w:r>
      <w:r w:rsidR="007E5262">
        <w:t xml:space="preserve"> osebe</w:t>
      </w:r>
      <w:r>
        <w:t xml:space="preserve"> (</w:t>
      </w:r>
      <w:r w:rsidR="0054348B">
        <w:t>E</w:t>
      </w:r>
      <w:r>
        <w:t>Dokument)</w:t>
      </w:r>
      <w:bookmarkEnd w:id="621"/>
      <w:bookmarkEnd w:id="622"/>
      <w:bookmarkEnd w:id="623"/>
      <w:bookmarkEnd w:id="624"/>
      <w:bookmarkEnd w:id="625"/>
      <w:bookmarkEnd w:id="626"/>
      <w:bookmarkEnd w:id="627"/>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28"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29"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28"/>
      <w:bookmarkEnd w:id="629"/>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30" w:name="_Toc140218070"/>
      <w:bookmarkStart w:id="631" w:name="_Toc147388309"/>
      <w:bookmarkStart w:id="632" w:name="_Toc179277529"/>
      <w:bookmarkStart w:id="633" w:name="_Toc188611733"/>
      <w:bookmarkStart w:id="634" w:name="_Toc192682228"/>
      <w:bookmarkStart w:id="635" w:name="_Toc201131208"/>
      <w:bookmarkStart w:id="636" w:name="_Toc212451076"/>
      <w:bookmarkStart w:id="637" w:name="_Toc216169437"/>
      <w:r>
        <w:lastRenderedPageBreak/>
        <w:t>Branje podatkov potrdil o darovanju krvi (seznam ePODK)</w:t>
      </w:r>
      <w:bookmarkEnd w:id="630"/>
      <w:bookmarkEnd w:id="631"/>
      <w:bookmarkEnd w:id="632"/>
      <w:bookmarkEnd w:id="633"/>
      <w:bookmarkEnd w:id="634"/>
      <w:bookmarkEnd w:id="635"/>
      <w:bookmarkEnd w:id="636"/>
      <w:bookmarkEnd w:id="637"/>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38" w:name="_Toc177108356"/>
      <w:bookmarkStart w:id="639" w:name="_Toc192682229"/>
      <w:bookmarkStart w:id="640" w:name="_Toc201131209"/>
      <w:bookmarkStart w:id="641" w:name="_Toc212451077"/>
      <w:bookmarkStart w:id="642" w:name="_Toc216169438"/>
      <w:r w:rsidRPr="0064354D">
        <w:t>Branje podatkov predlogov imenovanemu zdravniku</w:t>
      </w:r>
      <w:bookmarkEnd w:id="638"/>
      <w:bookmarkEnd w:id="639"/>
      <w:bookmarkEnd w:id="640"/>
      <w:bookmarkEnd w:id="641"/>
      <w:bookmarkEnd w:id="642"/>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643" w:name="_Toc71016622"/>
      <w:bookmarkStart w:id="644" w:name="_Toc147388310"/>
      <w:bookmarkStart w:id="645" w:name="_Toc179277530"/>
      <w:bookmarkStart w:id="646" w:name="_Toc188611734"/>
      <w:bookmarkStart w:id="647" w:name="_Toc192682230"/>
      <w:bookmarkStart w:id="648" w:name="_Toc201131210"/>
      <w:bookmarkStart w:id="649" w:name="_Toc212451078"/>
      <w:bookmarkStart w:id="650" w:name="_Toc216169439"/>
      <w:r>
        <w:t>Zapisovanje</w:t>
      </w:r>
      <w:r w:rsidR="00FF3766">
        <w:t xml:space="preserve"> podatkov</w:t>
      </w:r>
      <w:r>
        <w:t>, Vhodno/Izhodni podatki</w:t>
      </w:r>
      <w:bookmarkEnd w:id="643"/>
      <w:bookmarkEnd w:id="644"/>
      <w:bookmarkEnd w:id="645"/>
      <w:bookmarkEnd w:id="646"/>
      <w:bookmarkEnd w:id="647"/>
      <w:bookmarkEnd w:id="648"/>
      <w:bookmarkEnd w:id="649"/>
      <w:bookmarkEnd w:id="650"/>
      <w:r>
        <w:t xml:space="preserve"> </w:t>
      </w:r>
    </w:p>
    <w:p w14:paraId="6D4E4DD7" w14:textId="7B5734AB" w:rsidR="00FF3766" w:rsidRDefault="00C8746E" w:rsidP="00FF3766">
      <w:pPr>
        <w:pStyle w:val="Naslov3"/>
      </w:pPr>
      <w:bookmarkStart w:id="651" w:name="_Toc71016623"/>
      <w:bookmarkStart w:id="652" w:name="_Toc147388311"/>
      <w:bookmarkStart w:id="653" w:name="_Toc179277531"/>
      <w:bookmarkStart w:id="654" w:name="_Toc188611735"/>
      <w:bookmarkStart w:id="655" w:name="_Toc192682231"/>
      <w:bookmarkStart w:id="656" w:name="_Toc201131211"/>
      <w:bookmarkStart w:id="657" w:name="_Toc212451079"/>
      <w:bookmarkStart w:id="658" w:name="_Toc216169440"/>
      <w:r>
        <w:t>Zapis podatkov</w:t>
      </w:r>
      <w:r w:rsidR="00FF3766">
        <w:t xml:space="preserve"> o </w:t>
      </w:r>
      <w:r>
        <w:t>izdanih zdravilih (IzdanaZdravila</w:t>
      </w:r>
      <w:r w:rsidR="00FF3766">
        <w:t>)</w:t>
      </w:r>
      <w:bookmarkEnd w:id="651"/>
      <w:bookmarkEnd w:id="652"/>
      <w:bookmarkEnd w:id="653"/>
      <w:bookmarkEnd w:id="654"/>
      <w:bookmarkEnd w:id="655"/>
      <w:bookmarkEnd w:id="656"/>
      <w:bookmarkEnd w:id="657"/>
      <w:bookmarkEnd w:id="65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5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60" w:name="_Toc309802099"/>
      <w:bookmarkStart w:id="661" w:name="_Toc367967291"/>
      <w:bookmarkStart w:id="662" w:name="_Toc400961699"/>
      <w:bookmarkStart w:id="663" w:name="_Toc453236196"/>
      <w:bookmarkStart w:id="664" w:name="_Toc491079223"/>
      <w:bookmarkStart w:id="665"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59"/>
    <w:bookmarkEnd w:id="660"/>
    <w:bookmarkEnd w:id="661"/>
    <w:bookmarkEnd w:id="662"/>
    <w:bookmarkEnd w:id="663"/>
    <w:bookmarkEnd w:id="664"/>
    <w:bookmarkEnd w:id="66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66" w:name="_Toc212509974"/>
      <w:bookmarkStart w:id="667" w:name="_Toc309802101"/>
      <w:bookmarkStart w:id="668" w:name="_Toc367967293"/>
      <w:bookmarkStart w:id="669" w:name="_Toc400961701"/>
      <w:bookmarkStart w:id="670" w:name="_Toc453236198"/>
      <w:bookmarkStart w:id="671" w:name="_Toc491079225"/>
      <w:bookmarkStart w:id="672" w:name="_Toc501005825"/>
      <w:bookmarkStart w:id="673" w:name="_Toc71016624"/>
      <w:bookmarkStart w:id="674" w:name="_Toc147388312"/>
      <w:bookmarkStart w:id="675" w:name="_Toc179277532"/>
      <w:bookmarkStart w:id="676" w:name="_Toc188611736"/>
      <w:bookmarkStart w:id="677" w:name="_Toc192682232"/>
      <w:bookmarkStart w:id="678" w:name="_Toc201131212"/>
      <w:bookmarkStart w:id="679" w:name="_Toc212451080"/>
      <w:bookmarkStart w:id="680" w:name="_Toc216169441"/>
      <w:r>
        <w:t>Zapis podatkov o izbra</w:t>
      </w:r>
      <w:r w:rsidR="00541925">
        <w:t>nih osebnih zdravnikih (IzbiraOs</w:t>
      </w:r>
      <w:r>
        <w:t>ebnegaZdravnika)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81" w:name="_Toc212509975"/>
    </w:p>
    <w:p w14:paraId="484A5830" w14:textId="77777777" w:rsidR="00C8746E" w:rsidRDefault="007805E8" w:rsidP="00C8746E">
      <w:pPr>
        <w:pStyle w:val="Naslov3"/>
      </w:pPr>
      <w:bookmarkStart w:id="682" w:name="_Toc309802102"/>
      <w:bookmarkStart w:id="683" w:name="_Toc367967294"/>
      <w:bookmarkStart w:id="684" w:name="_Toc400961702"/>
      <w:bookmarkStart w:id="685" w:name="_Toc453236199"/>
      <w:bookmarkStart w:id="686" w:name="_Toc491079226"/>
      <w:bookmarkStart w:id="687" w:name="_Toc501005826"/>
      <w:bookmarkStart w:id="688" w:name="_Toc71016625"/>
      <w:bookmarkStart w:id="689" w:name="_Toc147388313"/>
      <w:bookmarkStart w:id="690" w:name="_Toc179277533"/>
      <w:bookmarkStart w:id="691" w:name="_Toc188611737"/>
      <w:bookmarkStart w:id="692" w:name="_Toc192682233"/>
      <w:bookmarkStart w:id="693" w:name="_Toc201131213"/>
      <w:bookmarkStart w:id="694" w:name="_Toc212451081"/>
      <w:bookmarkStart w:id="695" w:name="_Toc216169442"/>
      <w:r>
        <w:t>Zapis</w:t>
      </w:r>
      <w:r w:rsidR="00C8746E">
        <w:t xml:space="preserve"> podatkov o nosečnosti (Nosecnost)</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96" w:name="_Toc212509976"/>
      <w:bookmarkStart w:id="697" w:name="_Toc309802103"/>
      <w:bookmarkStart w:id="698" w:name="_Toc367967295"/>
      <w:bookmarkStart w:id="699" w:name="_Toc400961703"/>
      <w:bookmarkStart w:id="700" w:name="_Toc453236200"/>
      <w:bookmarkStart w:id="701" w:name="_Toc491079227"/>
      <w:bookmarkStart w:id="702" w:name="_Toc501005827"/>
      <w:bookmarkStart w:id="703" w:name="_Toc71016626"/>
      <w:bookmarkStart w:id="704" w:name="_Toc147388314"/>
      <w:bookmarkStart w:id="705" w:name="_Toc179277534"/>
      <w:bookmarkStart w:id="706" w:name="_Toc188611738"/>
      <w:bookmarkStart w:id="707" w:name="_Toc192682234"/>
      <w:bookmarkStart w:id="708" w:name="_Toc201131214"/>
      <w:bookmarkStart w:id="709" w:name="_Toc212451082"/>
      <w:bookmarkStart w:id="710" w:name="_Toc216169443"/>
      <w:r>
        <w:lastRenderedPageBreak/>
        <w:t xml:space="preserve">Zapis </w:t>
      </w:r>
      <w:r w:rsidR="00C8746E">
        <w:t>podatkov o OBMP (OBMP)</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11" w:name="_Toc400961704"/>
      <w:bookmarkStart w:id="712" w:name="_Toc453236201"/>
      <w:bookmarkStart w:id="713" w:name="_Toc491079228"/>
      <w:bookmarkStart w:id="714" w:name="_Toc501005828"/>
      <w:bookmarkStart w:id="715" w:name="_Toc212509978"/>
      <w:bookmarkStart w:id="716" w:name="_Toc309802105"/>
      <w:bookmarkStart w:id="717" w:name="_Toc367967297"/>
      <w:r>
        <w:br w:type="page"/>
      </w:r>
    </w:p>
    <w:p w14:paraId="314A8945" w14:textId="0648AC59" w:rsidR="00551DCB" w:rsidRDefault="00551DCB" w:rsidP="00551DCB">
      <w:pPr>
        <w:pStyle w:val="Naslov3"/>
      </w:pPr>
      <w:bookmarkStart w:id="718" w:name="_Toc71016627"/>
      <w:bookmarkStart w:id="719" w:name="_Toc147388315"/>
      <w:bookmarkStart w:id="720" w:name="_Toc179277535"/>
      <w:bookmarkStart w:id="721" w:name="_Toc188611739"/>
      <w:bookmarkStart w:id="722" w:name="_Toc192682235"/>
      <w:bookmarkStart w:id="723" w:name="_Toc201131215"/>
      <w:bookmarkStart w:id="724" w:name="_Toc212451083"/>
      <w:bookmarkStart w:id="725" w:name="_Toc216169444"/>
      <w:r>
        <w:lastRenderedPageBreak/>
        <w:t>Zapis podatkov o izdanih naročilnicah za MP (PredpisMTP)</w:t>
      </w:r>
      <w:bookmarkEnd w:id="711"/>
      <w:bookmarkEnd w:id="712"/>
      <w:bookmarkEnd w:id="713"/>
      <w:bookmarkEnd w:id="714"/>
      <w:bookmarkEnd w:id="718"/>
      <w:bookmarkEnd w:id="719"/>
      <w:bookmarkEnd w:id="720"/>
      <w:bookmarkEnd w:id="721"/>
      <w:bookmarkEnd w:id="722"/>
      <w:bookmarkEnd w:id="723"/>
      <w:bookmarkEnd w:id="724"/>
      <w:bookmarkEnd w:id="725"/>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206D1ED9" w:rsidR="00E4165D" w:rsidRPr="00E109A9" w:rsidRDefault="00E4165D" w:rsidP="00E4165D">
            <w:pPr>
              <w:rPr>
                <w:rFonts w:ascii="Arial Narrow" w:hAnsi="Arial Narrow" w:cs="Arial"/>
                <w:sz w:val="16"/>
                <w:szCs w:val="16"/>
              </w:rPr>
            </w:pPr>
            <w:del w:id="726" w:author="Romana Šafarič" w:date="2025-12-09T10:40:00Z" w16du:dateUtc="2025-12-09T09:40:00Z">
              <w:r w:rsidRPr="00E109A9">
                <w:rPr>
                  <w:rFonts w:ascii="Arial Narrow" w:hAnsi="Arial Narrow" w:cs="Arial"/>
                  <w:sz w:val="16"/>
                  <w:szCs w:val="16"/>
                </w:rPr>
                <w:delText>SivraVrstePripomocka</w:delText>
              </w:r>
            </w:del>
            <w:ins w:id="727"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15452607" w:rsidR="008231CE" w:rsidRPr="00E109A9" w:rsidRDefault="008231CE" w:rsidP="00056363">
            <w:pPr>
              <w:rPr>
                <w:rFonts w:ascii="Arial Narrow" w:hAnsi="Arial Narrow" w:cs="Arial"/>
                <w:sz w:val="16"/>
                <w:szCs w:val="16"/>
              </w:rPr>
            </w:pPr>
            <w:del w:id="728" w:author="Romana Šafarič" w:date="2025-12-09T10:40:00Z" w16du:dateUtc="2025-12-09T09:40:00Z">
              <w:r w:rsidRPr="00E109A9">
                <w:rPr>
                  <w:rFonts w:ascii="Arial Narrow" w:hAnsi="Arial Narrow" w:cs="Arial"/>
                  <w:sz w:val="16"/>
                  <w:szCs w:val="16"/>
                </w:rPr>
                <w:delText>SivraVrstePripomocka</w:delText>
              </w:r>
            </w:del>
            <w:ins w:id="729"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730" w:name="_Toc400961705"/>
      <w:bookmarkStart w:id="731" w:name="_Toc453236202"/>
      <w:bookmarkStart w:id="732" w:name="_Toc491079229"/>
      <w:bookmarkStart w:id="733" w:name="_Toc501005829"/>
      <w:bookmarkStart w:id="734" w:name="_Toc71016628"/>
      <w:bookmarkStart w:id="735" w:name="_Toc147388316"/>
      <w:bookmarkStart w:id="736" w:name="_Toc179277536"/>
      <w:bookmarkStart w:id="737" w:name="_Toc188611740"/>
      <w:bookmarkStart w:id="738" w:name="_Toc192682236"/>
      <w:bookmarkStart w:id="739" w:name="_Toc201131216"/>
      <w:bookmarkStart w:id="740" w:name="_Toc212451084"/>
      <w:bookmarkStart w:id="741" w:name="_Toc216169445"/>
      <w:r>
        <w:lastRenderedPageBreak/>
        <w:t xml:space="preserve">Zapis </w:t>
      </w:r>
      <w:r w:rsidR="00C8746E">
        <w:t xml:space="preserve">podatkov o izdanih </w:t>
      </w:r>
      <w:r w:rsidR="00263DA6">
        <w:t>MP</w:t>
      </w:r>
      <w:r w:rsidR="00C8746E">
        <w:t xml:space="preserve"> (IzdaniMTP)</w:t>
      </w:r>
      <w:bookmarkEnd w:id="715"/>
      <w:bookmarkEnd w:id="716"/>
      <w:bookmarkEnd w:id="717"/>
      <w:bookmarkEnd w:id="730"/>
      <w:bookmarkEnd w:id="731"/>
      <w:bookmarkEnd w:id="732"/>
      <w:bookmarkEnd w:id="733"/>
      <w:bookmarkEnd w:id="734"/>
      <w:bookmarkEnd w:id="735"/>
      <w:bookmarkEnd w:id="736"/>
      <w:bookmarkEnd w:id="737"/>
      <w:bookmarkEnd w:id="738"/>
      <w:bookmarkEnd w:id="739"/>
      <w:bookmarkEnd w:id="740"/>
      <w:bookmarkEnd w:id="74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D0A10E" w:rsidR="00E4165D" w:rsidRPr="00E109A9" w:rsidRDefault="00E4165D" w:rsidP="00E4165D">
            <w:pPr>
              <w:rPr>
                <w:rFonts w:ascii="Arial Narrow" w:hAnsi="Arial Narrow" w:cs="Arial"/>
                <w:sz w:val="16"/>
                <w:szCs w:val="16"/>
              </w:rPr>
            </w:pPr>
            <w:del w:id="742" w:author="Romana Šafarič" w:date="2025-12-09T10:40:00Z" w16du:dateUtc="2025-12-09T09:40:00Z">
              <w:r w:rsidRPr="00E109A9">
                <w:rPr>
                  <w:rFonts w:ascii="Arial Narrow" w:hAnsi="Arial Narrow" w:cs="Arial"/>
                  <w:sz w:val="16"/>
                  <w:szCs w:val="16"/>
                </w:rPr>
                <w:delText>SivraVrstePripomocka</w:delText>
              </w:r>
            </w:del>
            <w:ins w:id="743"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16BF46A4" w:rsidR="008E704B" w:rsidRPr="00E109A9" w:rsidRDefault="008E704B" w:rsidP="008E704B">
            <w:pPr>
              <w:rPr>
                <w:rFonts w:ascii="Arial Narrow" w:hAnsi="Arial Narrow" w:cs="Arial"/>
                <w:sz w:val="16"/>
                <w:szCs w:val="16"/>
              </w:rPr>
            </w:pPr>
            <w:del w:id="744" w:author="Romana Šafarič" w:date="2025-12-09T10:40:00Z" w16du:dateUtc="2025-12-09T09:40:00Z">
              <w:r w:rsidRPr="00E109A9">
                <w:rPr>
                  <w:rFonts w:ascii="Arial Narrow" w:hAnsi="Arial Narrow" w:cs="Arial"/>
                  <w:sz w:val="16"/>
                  <w:szCs w:val="16"/>
                </w:rPr>
                <w:delText>SivraVrstePripomocka</w:delText>
              </w:r>
            </w:del>
            <w:ins w:id="745"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4305D007" w:rsidR="008E704B" w:rsidRPr="00E109A9" w:rsidRDefault="008E704B" w:rsidP="008E704B">
            <w:pPr>
              <w:rPr>
                <w:rFonts w:ascii="Arial Narrow" w:hAnsi="Arial Narrow" w:cs="Arial"/>
                <w:sz w:val="16"/>
                <w:szCs w:val="16"/>
              </w:rPr>
            </w:pPr>
            <w:del w:id="746" w:author="Romana Šafarič" w:date="2025-12-09T10:40:00Z" w16du:dateUtc="2025-12-09T09:40:00Z">
              <w:r w:rsidRPr="00E109A9">
                <w:rPr>
                  <w:rFonts w:ascii="Arial Narrow" w:hAnsi="Arial Narrow" w:cs="Arial"/>
                  <w:sz w:val="16"/>
                  <w:szCs w:val="16"/>
                </w:rPr>
                <w:delText>SivraVrstePripomocka</w:delText>
              </w:r>
            </w:del>
            <w:ins w:id="747"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510A7D33" w:rsidR="008E704B" w:rsidRPr="00E109A9" w:rsidRDefault="008E704B" w:rsidP="008E704B">
            <w:pPr>
              <w:rPr>
                <w:rFonts w:ascii="Arial Narrow" w:hAnsi="Arial Narrow" w:cs="Arial"/>
                <w:sz w:val="16"/>
                <w:szCs w:val="16"/>
              </w:rPr>
            </w:pPr>
            <w:del w:id="748" w:author="Romana Šafarič" w:date="2025-12-09T10:40:00Z" w16du:dateUtc="2025-12-09T09:40:00Z">
              <w:r w:rsidRPr="00E109A9">
                <w:rPr>
                  <w:rFonts w:ascii="Arial Narrow" w:hAnsi="Arial Narrow" w:cs="Arial"/>
                  <w:sz w:val="16"/>
                  <w:szCs w:val="16"/>
                </w:rPr>
                <w:delText>SivraVrstePripomocka</w:delText>
              </w:r>
            </w:del>
            <w:ins w:id="749"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1A71F382" w:rsidR="00250B94" w:rsidRPr="00E109A9" w:rsidRDefault="00250B94" w:rsidP="00250B94">
            <w:pPr>
              <w:rPr>
                <w:rFonts w:ascii="Arial Narrow" w:hAnsi="Arial Narrow" w:cs="Arial"/>
                <w:sz w:val="16"/>
                <w:szCs w:val="16"/>
              </w:rPr>
            </w:pPr>
            <w:del w:id="750" w:author="Romana Šafarič" w:date="2025-12-09T10:40:00Z" w16du:dateUtc="2025-12-09T09:40:00Z">
              <w:r w:rsidRPr="00E109A9">
                <w:rPr>
                  <w:rFonts w:ascii="Arial Narrow" w:hAnsi="Arial Narrow" w:cs="Arial"/>
                  <w:sz w:val="16"/>
                  <w:szCs w:val="16"/>
                </w:rPr>
                <w:delText>SivraVrstePripomocka</w:delText>
              </w:r>
            </w:del>
            <w:ins w:id="751" w:author="Romana Šafarič" w:date="2025-12-09T10:40:00Z" w16du:dateUtc="2025-12-09T09:40:00Z">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ins>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52" w:name="_Toc309802106"/>
      <w:bookmarkStart w:id="753" w:name="_Toc367967298"/>
      <w:bookmarkStart w:id="754" w:name="_Toc400961706"/>
      <w:bookmarkStart w:id="755" w:name="_Toc453236203"/>
      <w:bookmarkStart w:id="756" w:name="_Toc491079230"/>
      <w:bookmarkStart w:id="757" w:name="_Toc501005830"/>
      <w:bookmarkStart w:id="758" w:name="_Toc71016629"/>
      <w:bookmarkStart w:id="759" w:name="_Toc147388317"/>
      <w:bookmarkStart w:id="760" w:name="_Toc179277537"/>
      <w:bookmarkStart w:id="761" w:name="_Toc188611741"/>
      <w:bookmarkStart w:id="762" w:name="_Toc192682237"/>
      <w:bookmarkStart w:id="763" w:name="_Toc201131217"/>
      <w:bookmarkStart w:id="764" w:name="_Toc212451085"/>
      <w:bookmarkStart w:id="765" w:name="_Toc216169446"/>
      <w:r>
        <w:t>Zapis podatkov o tuji zavarovani osebi (TZO)</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766" w:name="_Toc367967299"/>
      <w:bookmarkStart w:id="767" w:name="_Toc400961707"/>
      <w:bookmarkStart w:id="768" w:name="_Toc453236204"/>
      <w:bookmarkStart w:id="769" w:name="_Toc491079231"/>
      <w:bookmarkStart w:id="770" w:name="_Toc501005831"/>
      <w:bookmarkStart w:id="771" w:name="_Toc71016630"/>
      <w:bookmarkStart w:id="772" w:name="_Toc147388318"/>
      <w:bookmarkStart w:id="773" w:name="_Toc179277538"/>
      <w:bookmarkStart w:id="774" w:name="_Toc188611742"/>
      <w:bookmarkStart w:id="775" w:name="_Toc192682238"/>
      <w:bookmarkStart w:id="776" w:name="_Toc201131218"/>
      <w:bookmarkStart w:id="777" w:name="_Toc212451086"/>
      <w:bookmarkStart w:id="778" w:name="_Toc216169447"/>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766"/>
      <w:bookmarkEnd w:id="767"/>
      <w:bookmarkEnd w:id="768"/>
      <w:bookmarkEnd w:id="769"/>
      <w:bookmarkEnd w:id="770"/>
      <w:bookmarkEnd w:id="771"/>
      <w:bookmarkEnd w:id="772"/>
      <w:bookmarkEnd w:id="773"/>
      <w:bookmarkEnd w:id="774"/>
      <w:bookmarkEnd w:id="775"/>
      <w:bookmarkEnd w:id="776"/>
      <w:bookmarkEnd w:id="777"/>
      <w:bookmarkEnd w:id="778"/>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79" w:name="_Toc367967300"/>
      <w:bookmarkStart w:id="780" w:name="_Toc400961708"/>
      <w:bookmarkStart w:id="781" w:name="_Toc453236205"/>
      <w:bookmarkStart w:id="782" w:name="_Toc491079232"/>
      <w:bookmarkStart w:id="783" w:name="_Toc501005832"/>
      <w:bookmarkStart w:id="784" w:name="_Toc71016631"/>
      <w:bookmarkStart w:id="785" w:name="_Toc147388319"/>
      <w:bookmarkStart w:id="786" w:name="_Toc179277539"/>
      <w:bookmarkStart w:id="787" w:name="_Toc188611743"/>
      <w:bookmarkStart w:id="788" w:name="_Toc192682239"/>
      <w:bookmarkStart w:id="789" w:name="_Toc201131219"/>
      <w:bookmarkStart w:id="790" w:name="_Toc212451087"/>
      <w:bookmarkStart w:id="791" w:name="_Toc216169448"/>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79"/>
      <w:bookmarkEnd w:id="780"/>
      <w:bookmarkEnd w:id="781"/>
      <w:bookmarkEnd w:id="782"/>
      <w:bookmarkEnd w:id="783"/>
      <w:bookmarkEnd w:id="784"/>
      <w:bookmarkEnd w:id="785"/>
      <w:bookmarkEnd w:id="786"/>
      <w:bookmarkEnd w:id="787"/>
      <w:bookmarkEnd w:id="788"/>
      <w:bookmarkEnd w:id="789"/>
      <w:bookmarkEnd w:id="790"/>
      <w:bookmarkEnd w:id="791"/>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92" w:name="_Toc71016632"/>
      <w:bookmarkStart w:id="793" w:name="_Toc147388320"/>
      <w:bookmarkStart w:id="794" w:name="_Toc179277540"/>
      <w:bookmarkStart w:id="795" w:name="_Toc188611744"/>
      <w:bookmarkStart w:id="796" w:name="_Toc192682240"/>
      <w:bookmarkStart w:id="797" w:name="_Toc201131220"/>
      <w:bookmarkStart w:id="798" w:name="_Toc212451088"/>
      <w:bookmarkStart w:id="799" w:name="_Toc216169449"/>
      <w:r w:rsidRPr="00CD2415">
        <w:lastRenderedPageBreak/>
        <w:t xml:space="preserve">Zapis podatkov </w:t>
      </w:r>
      <w:r>
        <w:t>o izdaji potrdila o zadržanosti od dela</w:t>
      </w:r>
      <w:bookmarkEnd w:id="792"/>
      <w:bookmarkEnd w:id="793"/>
      <w:bookmarkEnd w:id="794"/>
      <w:bookmarkEnd w:id="795"/>
      <w:bookmarkEnd w:id="796"/>
      <w:bookmarkEnd w:id="797"/>
      <w:bookmarkEnd w:id="798"/>
      <w:bookmarkEnd w:id="79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800" w:name="_Toc147388321"/>
      <w:bookmarkStart w:id="801" w:name="_Toc179277541"/>
      <w:bookmarkStart w:id="802" w:name="_Toc188611745"/>
      <w:bookmarkStart w:id="803" w:name="_Toc192682241"/>
      <w:bookmarkStart w:id="804" w:name="_Toc201131221"/>
      <w:bookmarkStart w:id="805" w:name="_Toc212451089"/>
      <w:bookmarkStart w:id="806" w:name="_Toc216169450"/>
      <w:r w:rsidRPr="00CD2415">
        <w:t xml:space="preserve">Zapis </w:t>
      </w:r>
      <w:r>
        <w:t>zdravstvenega dela prijave nezgode in poškodbe pri delu</w:t>
      </w:r>
      <w:bookmarkEnd w:id="800"/>
      <w:bookmarkEnd w:id="801"/>
      <w:bookmarkEnd w:id="802"/>
      <w:bookmarkEnd w:id="803"/>
      <w:bookmarkEnd w:id="804"/>
      <w:bookmarkEnd w:id="805"/>
      <w:bookmarkEnd w:id="806"/>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807" w:name="_Toc140218083"/>
      <w:bookmarkStart w:id="808" w:name="_Toc147388322"/>
      <w:bookmarkStart w:id="809" w:name="_Toc179277542"/>
      <w:bookmarkStart w:id="810" w:name="_Toc188611746"/>
      <w:bookmarkStart w:id="811" w:name="_Toc192682242"/>
      <w:bookmarkStart w:id="812" w:name="_Toc201131222"/>
      <w:bookmarkStart w:id="813" w:name="_Toc212451090"/>
      <w:bookmarkStart w:id="814" w:name="_Toc216169451"/>
      <w:r w:rsidRPr="00CD2415">
        <w:lastRenderedPageBreak/>
        <w:t xml:space="preserve">Zapis podatkov </w:t>
      </w:r>
      <w:r>
        <w:t>o darovanju krvi</w:t>
      </w:r>
      <w:bookmarkEnd w:id="807"/>
      <w:bookmarkEnd w:id="808"/>
      <w:bookmarkEnd w:id="809"/>
      <w:bookmarkEnd w:id="810"/>
      <w:bookmarkEnd w:id="811"/>
      <w:bookmarkEnd w:id="812"/>
      <w:bookmarkEnd w:id="813"/>
      <w:bookmarkEnd w:id="814"/>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815" w:name="_Toc177108354"/>
      <w:bookmarkStart w:id="816" w:name="_Toc192682243"/>
      <w:bookmarkStart w:id="817" w:name="_Toc201131223"/>
      <w:bookmarkStart w:id="818" w:name="_Toc212451091"/>
      <w:bookmarkStart w:id="819" w:name="_Toc216169452"/>
      <w:r w:rsidRPr="0064354D">
        <w:t>Zapis podatkov o predlogu imenovanemu zdravniku</w:t>
      </w:r>
      <w:bookmarkEnd w:id="815"/>
      <w:bookmarkEnd w:id="816"/>
      <w:bookmarkEnd w:id="817"/>
      <w:bookmarkEnd w:id="818"/>
      <w:bookmarkEnd w:id="819"/>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820" w:name="_Toc71016633"/>
      <w:bookmarkStart w:id="821" w:name="_Toc147388323"/>
      <w:bookmarkStart w:id="822" w:name="_Toc179277543"/>
      <w:bookmarkStart w:id="823" w:name="_Toc188611747"/>
      <w:bookmarkStart w:id="824" w:name="_Toc192682244"/>
      <w:bookmarkStart w:id="825" w:name="_Toc201131224"/>
      <w:bookmarkStart w:id="826" w:name="_Toc212451092"/>
      <w:bookmarkStart w:id="827" w:name="_Toc216169453"/>
      <w:r w:rsidR="007A301E" w:rsidRPr="001913F6">
        <w:lastRenderedPageBreak/>
        <w:t>Seznam kontrol in napak, ki jih sporočajo funkcije on-line sistema</w:t>
      </w:r>
      <w:bookmarkEnd w:id="820"/>
      <w:bookmarkEnd w:id="821"/>
      <w:bookmarkEnd w:id="822"/>
      <w:bookmarkEnd w:id="823"/>
      <w:bookmarkEnd w:id="824"/>
      <w:bookmarkEnd w:id="825"/>
      <w:bookmarkEnd w:id="826"/>
      <w:bookmarkEnd w:id="827"/>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28" w:name="_Toc71016634"/>
      <w:bookmarkStart w:id="829" w:name="_Toc147388324"/>
      <w:bookmarkStart w:id="830" w:name="_Toc179277544"/>
      <w:bookmarkStart w:id="831" w:name="_Toc188611748"/>
      <w:bookmarkStart w:id="832" w:name="_Toc192682245"/>
      <w:bookmarkStart w:id="833" w:name="_Toc201131225"/>
      <w:bookmarkStart w:id="834" w:name="_Toc212451093"/>
      <w:bookmarkStart w:id="835" w:name="_Toc216169454"/>
      <w:r>
        <w:t>P</w:t>
      </w:r>
      <w:r w:rsidR="007A301E" w:rsidRPr="001913F6">
        <w:t>reverjanja lokalnega okolja pri uporabniku</w:t>
      </w:r>
      <w:bookmarkEnd w:id="828"/>
      <w:bookmarkEnd w:id="829"/>
      <w:bookmarkEnd w:id="830"/>
      <w:bookmarkEnd w:id="831"/>
      <w:bookmarkEnd w:id="832"/>
      <w:bookmarkEnd w:id="833"/>
      <w:bookmarkEnd w:id="834"/>
      <w:bookmarkEnd w:id="835"/>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36"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37" w:name="_Toc212509981"/>
      <w:bookmarkStart w:id="838" w:name="_Toc309802109"/>
      <w:bookmarkStart w:id="839" w:name="_Toc367967303"/>
      <w:bookmarkStart w:id="840" w:name="_Toc400961711"/>
      <w:bookmarkStart w:id="841" w:name="_Toc453236208"/>
      <w:bookmarkStart w:id="842" w:name="_Toc491079235"/>
      <w:bookmarkStart w:id="843" w:name="_Toc501005835"/>
      <w:bookmarkStart w:id="844" w:name="_Toc71016635"/>
      <w:bookmarkStart w:id="845" w:name="_Toc147388325"/>
      <w:bookmarkStart w:id="846" w:name="_Toc179277545"/>
      <w:bookmarkStart w:id="847" w:name="_Toc188611749"/>
      <w:bookmarkStart w:id="848" w:name="_Toc192682246"/>
      <w:bookmarkStart w:id="849" w:name="_Toc201131226"/>
      <w:bookmarkStart w:id="850" w:name="_Toc212451094"/>
      <w:bookmarkStart w:id="851" w:name="_Toc216169455"/>
      <w:bookmarkEnd w:id="836"/>
      <w:r w:rsidRPr="001913F6">
        <w:lastRenderedPageBreak/>
        <w:t>Kontrole na vstopni točki</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852" w:name="_Toc212509982"/>
    </w:p>
    <w:p w14:paraId="3CDF2494" w14:textId="77777777" w:rsidR="007A301E" w:rsidRPr="001913F6" w:rsidRDefault="007A301E" w:rsidP="007A301E">
      <w:pPr>
        <w:pStyle w:val="Naslov2"/>
      </w:pPr>
      <w:bookmarkStart w:id="853" w:name="_Toc309802110"/>
      <w:bookmarkStart w:id="854" w:name="_Toc367967304"/>
      <w:bookmarkStart w:id="855" w:name="_Toc400961712"/>
      <w:bookmarkStart w:id="856" w:name="_Toc453236209"/>
      <w:bookmarkStart w:id="857" w:name="_Toc491079236"/>
      <w:bookmarkStart w:id="858" w:name="_Toc501005836"/>
      <w:bookmarkStart w:id="859" w:name="_Toc71016636"/>
      <w:bookmarkStart w:id="860" w:name="_Toc147388326"/>
      <w:bookmarkStart w:id="861" w:name="_Toc179277546"/>
      <w:bookmarkStart w:id="862" w:name="_Toc188611750"/>
      <w:bookmarkStart w:id="863" w:name="_Toc192682247"/>
      <w:bookmarkStart w:id="864" w:name="_Toc201131227"/>
      <w:bookmarkStart w:id="865" w:name="_Toc212451095"/>
      <w:bookmarkStart w:id="866" w:name="_Toc216169456"/>
      <w:r w:rsidRPr="001913F6">
        <w:lastRenderedPageBreak/>
        <w:t>Kontrole v zalednem sistemu Zavoda</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867" w:name="_Toc212509983"/>
      <w:bookmarkStart w:id="868" w:name="_Toc309802111"/>
      <w:bookmarkStart w:id="869" w:name="_Toc367967305"/>
      <w:bookmarkStart w:id="870" w:name="_Toc400961713"/>
      <w:bookmarkStart w:id="871" w:name="_Toc453236210"/>
      <w:bookmarkStart w:id="872" w:name="_Toc491079237"/>
      <w:bookmarkStart w:id="873" w:name="_Toc501005837"/>
      <w:bookmarkStart w:id="874" w:name="_Toc71016637"/>
      <w:bookmarkStart w:id="875" w:name="_Toc147388327"/>
      <w:bookmarkStart w:id="876" w:name="_Toc179277547"/>
      <w:bookmarkStart w:id="877" w:name="_Toc188611751"/>
      <w:bookmarkStart w:id="878" w:name="_Toc192682248"/>
      <w:bookmarkStart w:id="879" w:name="_Toc201131228"/>
      <w:bookmarkStart w:id="880" w:name="_Toc212451096"/>
      <w:bookmarkStart w:id="881" w:name="_Toc216169457"/>
      <w:r w:rsidRPr="001E30EE">
        <w:t>Branje osnovnih osebnih podatkov osebe</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82" w:name="_Toc212509984"/>
    </w:p>
    <w:p w14:paraId="3C20B0AC" w14:textId="77777777" w:rsidR="007A301E" w:rsidRPr="00F02031" w:rsidRDefault="007A301E" w:rsidP="007A301E">
      <w:pPr>
        <w:pStyle w:val="Naslov3"/>
      </w:pPr>
      <w:bookmarkStart w:id="883" w:name="_Toc309802112"/>
      <w:bookmarkStart w:id="884" w:name="_Toc367967306"/>
      <w:bookmarkStart w:id="885" w:name="_Toc400961714"/>
      <w:bookmarkStart w:id="886" w:name="_Toc453236211"/>
      <w:bookmarkStart w:id="887" w:name="_Toc491079238"/>
      <w:bookmarkStart w:id="888" w:name="_Toc501005838"/>
      <w:bookmarkStart w:id="889" w:name="_Toc71016638"/>
      <w:bookmarkStart w:id="890" w:name="_Toc147388328"/>
      <w:bookmarkStart w:id="891" w:name="_Toc179277548"/>
      <w:bookmarkStart w:id="892" w:name="_Toc188611752"/>
      <w:bookmarkStart w:id="893" w:name="_Toc192682249"/>
      <w:bookmarkStart w:id="894" w:name="_Toc201131229"/>
      <w:bookmarkStart w:id="895" w:name="_Toc212451097"/>
      <w:bookmarkStart w:id="896" w:name="_Toc216169458"/>
      <w:r w:rsidRPr="00F02031">
        <w:lastRenderedPageBreak/>
        <w:t>Branje obveznega zdravstvenega zavarovanja osebe</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97"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98" w:name="_Toc309802113"/>
      <w:bookmarkStart w:id="899" w:name="_Toc367967307"/>
      <w:bookmarkStart w:id="900" w:name="_Toc400961715"/>
      <w:bookmarkStart w:id="901" w:name="_Toc453236212"/>
      <w:bookmarkStart w:id="902" w:name="_Toc491079239"/>
      <w:bookmarkStart w:id="903" w:name="_Toc501005839"/>
      <w:bookmarkStart w:id="904" w:name="_Toc71016639"/>
      <w:bookmarkStart w:id="905" w:name="_Toc147388329"/>
      <w:bookmarkStart w:id="906" w:name="_Toc179277549"/>
      <w:bookmarkStart w:id="907" w:name="_Toc188611753"/>
      <w:bookmarkStart w:id="908" w:name="_Toc192682250"/>
      <w:bookmarkStart w:id="909" w:name="_Toc201131230"/>
      <w:bookmarkStart w:id="910" w:name="_Toc212451098"/>
      <w:bookmarkStart w:id="911" w:name="_Toc216169459"/>
      <w:r w:rsidRPr="00003AD6">
        <w:lastRenderedPageBreak/>
        <w:t>Branje podatkov o izbranih osebnih zdravnikih zavarovane osebe</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912" w:name="_Toc212509986"/>
      <w:bookmarkStart w:id="913" w:name="_Toc309802114"/>
      <w:bookmarkStart w:id="914" w:name="_Toc367967308"/>
      <w:bookmarkStart w:id="915" w:name="_Toc400961716"/>
      <w:bookmarkStart w:id="916" w:name="_Toc453236213"/>
      <w:bookmarkStart w:id="917" w:name="_Toc491079240"/>
      <w:bookmarkStart w:id="918" w:name="_Toc501005840"/>
      <w:bookmarkStart w:id="919" w:name="_Toc71016640"/>
      <w:bookmarkStart w:id="920" w:name="_Toc147388330"/>
      <w:bookmarkStart w:id="921" w:name="_Toc179277550"/>
      <w:bookmarkStart w:id="922" w:name="_Toc188611754"/>
      <w:bookmarkStart w:id="923" w:name="_Toc192682251"/>
      <w:bookmarkStart w:id="924" w:name="_Toc201131231"/>
      <w:bookmarkStart w:id="925" w:name="_Toc212451099"/>
      <w:bookmarkStart w:id="926" w:name="_Toc216169460"/>
      <w:r w:rsidRPr="00003AD6">
        <w:t>Branje podatkov o predpisanih medicinsk</w:t>
      </w:r>
      <w:r w:rsidR="003D2011">
        <w:t xml:space="preserve">ih </w:t>
      </w:r>
      <w:r w:rsidRPr="00003AD6">
        <w:t>pripomočkih</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27" w:name="_Toc212509987"/>
      <w:bookmarkStart w:id="928" w:name="_Toc309802115"/>
      <w:bookmarkStart w:id="929" w:name="_Toc367967309"/>
      <w:bookmarkStart w:id="930" w:name="_Toc400961717"/>
      <w:bookmarkStart w:id="931" w:name="_Toc453236214"/>
      <w:bookmarkStart w:id="932" w:name="_Toc491079241"/>
      <w:bookmarkStart w:id="933" w:name="_Toc501005841"/>
      <w:bookmarkStart w:id="934" w:name="_Toc71016641"/>
      <w:bookmarkStart w:id="935" w:name="_Toc147388331"/>
      <w:bookmarkStart w:id="936" w:name="_Toc179277551"/>
      <w:bookmarkStart w:id="937" w:name="_Toc188611755"/>
      <w:bookmarkStart w:id="938" w:name="_Toc192682252"/>
      <w:bookmarkStart w:id="939" w:name="_Toc201131232"/>
      <w:bookmarkStart w:id="940" w:name="_Toc212451100"/>
      <w:bookmarkStart w:id="941" w:name="_Toc216169461"/>
      <w:r>
        <w:t>Branje podatkov o izdanih medicinsk</w:t>
      </w:r>
      <w:r w:rsidR="003D2011">
        <w:t>ih</w:t>
      </w:r>
      <w:r>
        <w:t xml:space="preserve"> pripomočkih osebe</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942" w:name="_Toc212509988"/>
      <w:bookmarkStart w:id="943" w:name="_Toc309802116"/>
      <w:bookmarkStart w:id="944" w:name="_Toc367967310"/>
      <w:bookmarkStart w:id="945" w:name="_Toc400961718"/>
      <w:bookmarkStart w:id="946" w:name="_Toc453236215"/>
      <w:bookmarkStart w:id="947" w:name="_Toc491079242"/>
      <w:bookmarkStart w:id="948" w:name="_Toc501005842"/>
      <w:bookmarkStart w:id="949" w:name="_Toc71016642"/>
      <w:bookmarkStart w:id="950" w:name="_Toc147388332"/>
      <w:bookmarkStart w:id="951" w:name="_Toc179277552"/>
      <w:bookmarkStart w:id="952" w:name="_Toc188611756"/>
      <w:bookmarkStart w:id="953" w:name="_Toc192682253"/>
      <w:bookmarkStart w:id="954" w:name="_Toc201131233"/>
      <w:bookmarkStart w:id="955" w:name="_Toc212451101"/>
      <w:bookmarkStart w:id="956" w:name="_Toc216169462"/>
      <w:r>
        <w:t>Branje podatkov o izdanih zdravilih osebe</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957" w:name="_Toc71016643"/>
      <w:bookmarkStart w:id="958" w:name="_Toc147388333"/>
      <w:bookmarkStart w:id="959" w:name="_Toc179277553"/>
      <w:bookmarkStart w:id="960" w:name="_Toc188611757"/>
      <w:bookmarkStart w:id="961" w:name="_Toc192682254"/>
      <w:bookmarkStart w:id="962" w:name="_Toc201131234"/>
      <w:bookmarkStart w:id="963" w:name="_Toc212451102"/>
      <w:bookmarkStart w:id="964" w:name="_Toc216169463"/>
      <w:bookmarkStart w:id="965" w:name="_Toc212509989"/>
      <w:bookmarkStart w:id="966" w:name="_Toc309802117"/>
      <w:bookmarkStart w:id="967" w:name="_Toc367967311"/>
      <w:bookmarkStart w:id="968" w:name="_Toc400961719"/>
      <w:bookmarkStart w:id="969" w:name="_Toc453236216"/>
      <w:bookmarkStart w:id="970" w:name="_Toc491079243"/>
      <w:bookmarkStart w:id="971"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957"/>
      <w:bookmarkEnd w:id="958"/>
      <w:bookmarkEnd w:id="959"/>
      <w:bookmarkEnd w:id="960"/>
      <w:bookmarkEnd w:id="961"/>
      <w:bookmarkEnd w:id="962"/>
      <w:bookmarkEnd w:id="963"/>
      <w:bookmarkEnd w:id="964"/>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972" w:name="_Toc71016644"/>
      <w:bookmarkStart w:id="973" w:name="_Toc147388334"/>
      <w:bookmarkStart w:id="974" w:name="_Toc179277554"/>
      <w:bookmarkStart w:id="975" w:name="_Toc188611758"/>
      <w:bookmarkStart w:id="976" w:name="_Toc192682255"/>
      <w:bookmarkStart w:id="977" w:name="_Toc201131235"/>
      <w:bookmarkStart w:id="978" w:name="_Toc212451103"/>
      <w:bookmarkStart w:id="979" w:name="_Toc216169464"/>
      <w:r>
        <w:lastRenderedPageBreak/>
        <w:t>Branje podatkov o izjavi osebe za darovanje organov</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980" w:name="_Toc212509990"/>
      <w:bookmarkStart w:id="981" w:name="_Toc309802118"/>
      <w:bookmarkStart w:id="982" w:name="_Toc367967312"/>
      <w:bookmarkStart w:id="983" w:name="_Toc400961720"/>
      <w:bookmarkStart w:id="984" w:name="_Toc453236217"/>
      <w:bookmarkStart w:id="985" w:name="_Toc491079244"/>
      <w:bookmarkStart w:id="986" w:name="_Toc501005844"/>
      <w:bookmarkStart w:id="987" w:name="_Toc71016645"/>
      <w:bookmarkStart w:id="988" w:name="_Toc147388335"/>
      <w:bookmarkStart w:id="989" w:name="_Toc179277555"/>
      <w:bookmarkStart w:id="990" w:name="_Toc188611759"/>
      <w:bookmarkStart w:id="991" w:name="_Toc192682256"/>
      <w:bookmarkStart w:id="992" w:name="_Toc201131236"/>
      <w:bookmarkStart w:id="993" w:name="_Toc212451104"/>
      <w:bookmarkStart w:id="994" w:name="_Toc216169465"/>
      <w:r>
        <w:t>Branje podatkov o nosečnosti osebe</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95" w:name="_Toc212509991"/>
      <w:bookmarkStart w:id="996" w:name="_Toc309802119"/>
      <w:bookmarkStart w:id="997" w:name="_Toc367967313"/>
      <w:bookmarkStart w:id="998" w:name="_Toc400961721"/>
      <w:bookmarkStart w:id="999" w:name="_Toc453236218"/>
      <w:bookmarkStart w:id="1000" w:name="_Toc491079245"/>
      <w:bookmarkStart w:id="1001" w:name="_Toc501005845"/>
      <w:bookmarkStart w:id="1002" w:name="_Toc71016646"/>
      <w:bookmarkStart w:id="1003" w:name="_Toc147388336"/>
      <w:bookmarkStart w:id="1004" w:name="_Toc179277556"/>
      <w:bookmarkStart w:id="1005" w:name="_Toc188611760"/>
      <w:bookmarkStart w:id="1006" w:name="_Toc192682257"/>
      <w:bookmarkStart w:id="1007" w:name="_Toc201131237"/>
      <w:bookmarkStart w:id="1008" w:name="_Toc212451105"/>
      <w:bookmarkStart w:id="1009" w:name="_Toc216169466"/>
      <w:r>
        <w:t>Branje podatkov o OBMP</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010" w:name="_Toc212509992"/>
      <w:r>
        <w:br w:type="page"/>
      </w:r>
      <w:bookmarkStart w:id="1011" w:name="_Toc309802120"/>
      <w:bookmarkStart w:id="1012" w:name="_Toc367967314"/>
      <w:bookmarkStart w:id="1013" w:name="_Toc400961722"/>
      <w:bookmarkStart w:id="1014" w:name="_Toc453236219"/>
      <w:bookmarkStart w:id="1015" w:name="_Toc491079246"/>
      <w:bookmarkStart w:id="1016" w:name="_Toc501005846"/>
      <w:bookmarkStart w:id="1017" w:name="_Toc71016647"/>
      <w:bookmarkStart w:id="1018" w:name="_Toc147388337"/>
      <w:bookmarkStart w:id="1019" w:name="_Toc179277557"/>
      <w:bookmarkStart w:id="1020" w:name="_Toc188611761"/>
      <w:bookmarkStart w:id="1021" w:name="_Toc192682258"/>
      <w:bookmarkStart w:id="1022" w:name="_Toc201131238"/>
      <w:bookmarkStart w:id="1023" w:name="_Toc212451106"/>
      <w:bookmarkStart w:id="1024" w:name="_Toc216169467"/>
      <w:r w:rsidR="00E20032">
        <w:lastRenderedPageBreak/>
        <w:t>Branje podatkov o mobilnem preverjanju zavarovanj</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25" w:name="_Toc309802121"/>
      <w:bookmarkStart w:id="1026" w:name="_Toc367967315"/>
      <w:bookmarkStart w:id="1027" w:name="_Toc400961723"/>
      <w:bookmarkStart w:id="1028" w:name="_Toc453236220"/>
      <w:bookmarkStart w:id="1029" w:name="_Toc491079247"/>
      <w:bookmarkStart w:id="1030" w:name="_Toc501005847"/>
      <w:bookmarkStart w:id="1031" w:name="_Toc71016648"/>
      <w:bookmarkStart w:id="1032" w:name="_Toc147388338"/>
      <w:bookmarkStart w:id="1033" w:name="_Toc179277558"/>
      <w:bookmarkStart w:id="1034" w:name="_Toc188611762"/>
      <w:bookmarkStart w:id="1035" w:name="_Toc192682259"/>
      <w:bookmarkStart w:id="1036" w:name="_Toc201131239"/>
      <w:bookmarkStart w:id="1037" w:name="_Toc212451107"/>
      <w:bookmarkStart w:id="1038" w:name="_Toc216169468"/>
      <w:r>
        <w:t>Branje podatkov o tuji zavarovani osebi (TZO)</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39" w:name="_Toc367967316"/>
      <w:bookmarkStart w:id="1040" w:name="_Toc400961724"/>
      <w:bookmarkStart w:id="1041" w:name="_Toc453236221"/>
      <w:bookmarkStart w:id="1042" w:name="_Toc491079248"/>
      <w:bookmarkStart w:id="1043" w:name="_Toc501005848"/>
      <w:bookmarkStart w:id="1044" w:name="_Toc71016649"/>
      <w:bookmarkStart w:id="1045" w:name="_Toc147388339"/>
      <w:bookmarkStart w:id="1046" w:name="_Toc179277559"/>
      <w:bookmarkStart w:id="1047" w:name="_Toc188611763"/>
      <w:bookmarkStart w:id="1048" w:name="_Toc192682260"/>
      <w:bookmarkStart w:id="1049" w:name="_Toc201131240"/>
      <w:bookmarkStart w:id="1050" w:name="_Toc212451108"/>
      <w:bookmarkStart w:id="1051" w:name="_Toc216169469"/>
      <w:r w:rsidR="007F1841">
        <w:lastRenderedPageBreak/>
        <w:t xml:space="preserve">Branje seznama zavarovanih oseb, ki imajo izposojen </w:t>
      </w:r>
      <w:r w:rsidR="00263DA6">
        <w:t>MP</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52" w:name="_Toc367967317"/>
      <w:bookmarkStart w:id="1053" w:name="_Toc400961725"/>
      <w:bookmarkStart w:id="1054" w:name="_Toc453236222"/>
      <w:bookmarkStart w:id="1055" w:name="_Toc491079249"/>
      <w:bookmarkStart w:id="1056" w:name="_Toc501005849"/>
      <w:bookmarkStart w:id="1057" w:name="_Toc71016650"/>
      <w:bookmarkStart w:id="1058" w:name="_Toc147388340"/>
      <w:bookmarkStart w:id="1059" w:name="_Toc179277560"/>
      <w:bookmarkStart w:id="1060" w:name="_Toc188611764"/>
      <w:bookmarkStart w:id="1061" w:name="_Toc192682261"/>
      <w:bookmarkStart w:id="1062" w:name="_Toc201131241"/>
      <w:bookmarkStart w:id="1063" w:name="_Toc212451109"/>
      <w:bookmarkStart w:id="1064" w:name="_Toc216169470"/>
      <w:r>
        <w:t>Branje podatkov o seznamu vhodnih in izhodnih pošiljk</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65" w:name="_Toc367967318"/>
      <w:bookmarkStart w:id="1066" w:name="_Toc400961726"/>
      <w:bookmarkStart w:id="1067" w:name="_Toc453236223"/>
      <w:bookmarkStart w:id="1068" w:name="_Toc491079250"/>
      <w:bookmarkStart w:id="1069" w:name="_Toc501005850"/>
      <w:bookmarkStart w:id="1070" w:name="_Toc71016651"/>
      <w:bookmarkStart w:id="1071" w:name="_Toc147388341"/>
      <w:bookmarkStart w:id="1072" w:name="_Toc179277561"/>
      <w:bookmarkStart w:id="1073" w:name="_Toc188611765"/>
      <w:bookmarkStart w:id="1074" w:name="_Toc192682262"/>
      <w:bookmarkStart w:id="1075" w:name="_Toc201131242"/>
      <w:bookmarkStart w:id="1076" w:name="_Toc212451110"/>
      <w:bookmarkStart w:id="1077" w:name="_Toc216169471"/>
      <w:r>
        <w:lastRenderedPageBreak/>
        <w:t xml:space="preserve">Branje podatkov o pošiljki - </w:t>
      </w:r>
      <w:r w:rsidR="008A3637">
        <w:t>prevzem pošiljk</w:t>
      </w:r>
      <w:r>
        <w:t>e</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078" w:name="_Toc71016652"/>
      <w:bookmarkStart w:id="1079" w:name="_Toc147388342"/>
      <w:bookmarkStart w:id="1080" w:name="_Toc179277562"/>
      <w:bookmarkStart w:id="1081" w:name="_Toc188611766"/>
      <w:bookmarkStart w:id="1082" w:name="_Toc192682263"/>
      <w:bookmarkStart w:id="1083" w:name="_Toc201131243"/>
      <w:bookmarkStart w:id="1084" w:name="_Toc212451111"/>
      <w:bookmarkStart w:id="1085" w:name="_Toc216169472"/>
      <w:bookmarkStart w:id="1086" w:name="_Toc309802122"/>
      <w:bookmarkStart w:id="1087" w:name="_Toc367967319"/>
      <w:bookmarkStart w:id="1088" w:name="_Toc400961727"/>
      <w:bookmarkStart w:id="1089" w:name="_Toc453236224"/>
      <w:bookmarkStart w:id="1090" w:name="_Toc491079251"/>
      <w:bookmarkStart w:id="1091" w:name="_Toc501005851"/>
      <w:r>
        <w:t xml:space="preserve">Branje podatkov </w:t>
      </w:r>
      <w:r w:rsidR="00BA3A18">
        <w:t>potrdil o zadržanosti od dela (</w:t>
      </w:r>
      <w:r>
        <w:t>seznam eBOL)</w:t>
      </w:r>
      <w:bookmarkEnd w:id="1078"/>
      <w:bookmarkEnd w:id="1079"/>
      <w:bookmarkEnd w:id="1080"/>
      <w:bookmarkEnd w:id="1081"/>
      <w:bookmarkEnd w:id="1082"/>
      <w:bookmarkEnd w:id="1083"/>
      <w:bookmarkEnd w:id="1084"/>
      <w:bookmarkEnd w:id="1085"/>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092" w:name="_Toc98306263"/>
      <w:bookmarkStart w:id="1093" w:name="_Toc147388343"/>
      <w:bookmarkStart w:id="1094" w:name="_Toc179277563"/>
      <w:bookmarkStart w:id="1095" w:name="_Toc188611767"/>
      <w:bookmarkStart w:id="1096" w:name="_Toc192682264"/>
      <w:bookmarkStart w:id="1097" w:name="_Toc201131244"/>
      <w:bookmarkStart w:id="1098" w:name="_Toc212451112"/>
      <w:bookmarkStart w:id="1099" w:name="_Toc216169473"/>
      <w:r>
        <w:t>Branje seznana e-dokumentov osebe</w:t>
      </w:r>
      <w:bookmarkEnd w:id="1092"/>
      <w:r>
        <w:t xml:space="preserve"> (SeznamEDokumentov)</w:t>
      </w:r>
      <w:bookmarkEnd w:id="1093"/>
      <w:bookmarkEnd w:id="1094"/>
      <w:bookmarkEnd w:id="1095"/>
      <w:bookmarkEnd w:id="1096"/>
      <w:bookmarkEnd w:id="1097"/>
      <w:bookmarkEnd w:id="1098"/>
      <w:bookmarkEnd w:id="1099"/>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100" w:name="_Toc98310864"/>
      <w:bookmarkStart w:id="1101" w:name="_Toc147388344"/>
      <w:bookmarkStart w:id="1102" w:name="_Toc179277564"/>
      <w:bookmarkStart w:id="1103" w:name="_Toc188611768"/>
      <w:bookmarkStart w:id="1104" w:name="_Toc192682265"/>
      <w:bookmarkStart w:id="1105" w:name="_Toc201131245"/>
      <w:bookmarkStart w:id="1106" w:name="_Toc212451113"/>
      <w:bookmarkStart w:id="1107" w:name="_Toc216169474"/>
      <w:r>
        <w:t>Branje e-dokumenta (eDokument)</w:t>
      </w:r>
      <w:bookmarkEnd w:id="1100"/>
      <w:bookmarkEnd w:id="1101"/>
      <w:bookmarkEnd w:id="1102"/>
      <w:bookmarkEnd w:id="1103"/>
      <w:bookmarkEnd w:id="1104"/>
      <w:bookmarkEnd w:id="1105"/>
      <w:bookmarkEnd w:id="1106"/>
      <w:bookmarkEnd w:id="1107"/>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108" w:name="_Toc140218106"/>
      <w:bookmarkStart w:id="1109" w:name="_Toc147388345"/>
      <w:bookmarkStart w:id="1110" w:name="_Toc179277565"/>
      <w:bookmarkStart w:id="1111" w:name="_Toc188611769"/>
      <w:bookmarkStart w:id="1112" w:name="_Toc192682266"/>
      <w:bookmarkStart w:id="1113" w:name="_Toc201131246"/>
      <w:bookmarkStart w:id="1114" w:name="_Toc212451114"/>
      <w:bookmarkStart w:id="1115" w:name="_Toc216169475"/>
      <w:r>
        <w:lastRenderedPageBreak/>
        <w:t>Branje podatkov potrdil o darovanju krvi (seznam ePODK)</w:t>
      </w:r>
      <w:bookmarkEnd w:id="1108"/>
      <w:bookmarkEnd w:id="1109"/>
      <w:bookmarkEnd w:id="1110"/>
      <w:bookmarkEnd w:id="1111"/>
      <w:bookmarkEnd w:id="1112"/>
      <w:bookmarkEnd w:id="1113"/>
      <w:bookmarkEnd w:id="1114"/>
      <w:bookmarkEnd w:id="1115"/>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116" w:name="_Toc177108373"/>
      <w:bookmarkStart w:id="1117" w:name="_Toc192682267"/>
      <w:bookmarkStart w:id="1118" w:name="_Toc201131247"/>
      <w:bookmarkStart w:id="1119" w:name="_Toc212451115"/>
      <w:bookmarkStart w:id="1120" w:name="_Toc216169476"/>
      <w:r w:rsidRPr="005A2C5B">
        <w:t>Branje podatkov predlogov imenovanemu zdravniku</w:t>
      </w:r>
      <w:bookmarkEnd w:id="1116"/>
      <w:bookmarkEnd w:id="1117"/>
      <w:bookmarkEnd w:id="1118"/>
      <w:bookmarkEnd w:id="1119"/>
      <w:bookmarkEnd w:id="1120"/>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121" w:name="_Toc71016653"/>
      <w:bookmarkStart w:id="1122" w:name="_Toc147388346"/>
      <w:bookmarkStart w:id="1123" w:name="_Toc179277566"/>
      <w:bookmarkStart w:id="1124" w:name="_Toc188611770"/>
      <w:bookmarkStart w:id="1125" w:name="_Toc192682268"/>
      <w:bookmarkStart w:id="1126" w:name="_Toc201131248"/>
      <w:bookmarkStart w:id="1127" w:name="_Toc212451116"/>
      <w:bookmarkStart w:id="1128" w:name="_Toc216169477"/>
      <w:r>
        <w:lastRenderedPageBreak/>
        <w:t>Zapis podatkov o novi izbiri osebnega zdravnika</w:t>
      </w:r>
      <w:bookmarkEnd w:id="1010"/>
      <w:bookmarkEnd w:id="1086"/>
      <w:bookmarkEnd w:id="1087"/>
      <w:bookmarkEnd w:id="1088"/>
      <w:bookmarkEnd w:id="1089"/>
      <w:bookmarkEnd w:id="1090"/>
      <w:bookmarkEnd w:id="1091"/>
      <w:bookmarkEnd w:id="1121"/>
      <w:bookmarkEnd w:id="1122"/>
      <w:bookmarkEnd w:id="1123"/>
      <w:bookmarkEnd w:id="1124"/>
      <w:bookmarkEnd w:id="1125"/>
      <w:bookmarkEnd w:id="1126"/>
      <w:bookmarkEnd w:id="1127"/>
      <w:bookmarkEnd w:id="112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129" w:name="_Toc212509993"/>
      <w:bookmarkStart w:id="1130" w:name="_Toc309802123"/>
      <w:bookmarkStart w:id="1131" w:name="_Toc367967320"/>
      <w:bookmarkStart w:id="1132" w:name="_Toc400961728"/>
      <w:bookmarkStart w:id="1133" w:name="_Toc453236225"/>
      <w:bookmarkStart w:id="1134" w:name="_Toc491079252"/>
      <w:bookmarkStart w:id="1135" w:name="_Toc501005852"/>
      <w:bookmarkStart w:id="1136" w:name="_Toc71016654"/>
      <w:bookmarkStart w:id="1137" w:name="_Toc147388347"/>
      <w:bookmarkStart w:id="1138" w:name="_Toc179277567"/>
      <w:bookmarkStart w:id="1139" w:name="_Toc188611771"/>
      <w:bookmarkStart w:id="1140" w:name="_Toc192682269"/>
      <w:bookmarkStart w:id="1141" w:name="_Toc201131249"/>
      <w:bookmarkStart w:id="1142" w:name="_Toc212451117"/>
      <w:bookmarkStart w:id="1143" w:name="_Toc216169478"/>
      <w:r>
        <w:t>Zapis podatkov o izdaji zdravila</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144" w:name="_Toc212509994"/>
      <w:bookmarkStart w:id="1145" w:name="_Toc309802124"/>
      <w:bookmarkStart w:id="1146" w:name="_Toc367967321"/>
      <w:bookmarkStart w:id="1147" w:name="_Toc400961729"/>
      <w:bookmarkStart w:id="1148" w:name="_Toc453236226"/>
      <w:r>
        <w:br w:type="page"/>
      </w:r>
    </w:p>
    <w:p w14:paraId="3D79927D" w14:textId="2FE38846" w:rsidR="007A301E" w:rsidRDefault="007A301E" w:rsidP="007A301E">
      <w:pPr>
        <w:pStyle w:val="Naslov3"/>
      </w:pPr>
      <w:bookmarkStart w:id="1149" w:name="_Toc491079253"/>
      <w:bookmarkStart w:id="1150" w:name="_Toc501005853"/>
      <w:bookmarkStart w:id="1151" w:name="_Toc71016655"/>
      <w:bookmarkStart w:id="1152" w:name="_Toc147388348"/>
      <w:bookmarkStart w:id="1153" w:name="_Toc179277568"/>
      <w:bookmarkStart w:id="1154" w:name="_Toc188611772"/>
      <w:bookmarkStart w:id="1155" w:name="_Toc192682270"/>
      <w:bookmarkStart w:id="1156" w:name="_Toc201131250"/>
      <w:bookmarkStart w:id="1157" w:name="_Toc212451118"/>
      <w:bookmarkStart w:id="1158" w:name="_Toc216169479"/>
      <w:r>
        <w:lastRenderedPageBreak/>
        <w:t>Zapis podatkov o izdaji naročilnice za medicinsk</w:t>
      </w:r>
      <w:r w:rsidR="003D2011">
        <w:t>i</w:t>
      </w:r>
      <w:r>
        <w:t xml:space="preserve"> pripomoček</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159"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60"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60"/>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161"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161"/>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6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6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63" w:name="_Hlk146703319"/>
            <w:r w:rsidRPr="00AA083C">
              <w:rPr>
                <w:rStyle w:val="cf01"/>
              </w:rPr>
              <w:t>Način doplačila mora biti enak 1 - Oproščen.</w:t>
            </w:r>
            <w:bookmarkEnd w:id="1163"/>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20977DDF"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del w:id="1164" w:author="Romana Šafarič" w:date="2025-12-09T10:40:00Z" w16du:dateUtc="2025-12-09T09:40:00Z">
              <w:r w:rsidRPr="005722E6">
                <w:rPr>
                  <w:rFonts w:ascii="Arial" w:hAnsi="Arial" w:cs="Arial"/>
                  <w:sz w:val="18"/>
                  <w:szCs w:val="18"/>
                </w:rPr>
                <w:delText xml:space="preserve">(obdobje in količina) </w:delText>
              </w:r>
            </w:del>
            <w:r w:rsidRPr="005722E6">
              <w:rPr>
                <w:rFonts w:ascii="Arial" w:hAnsi="Arial" w:cs="Arial"/>
                <w:sz w:val="18"/>
                <w:szCs w:val="18"/>
              </w:rPr>
              <w:t>je več kot 30 dni</w:t>
            </w:r>
            <w:ins w:id="1165" w:author="Romana Šafarič" w:date="2025-12-09T10:40:00Z" w16du:dateUtc="2025-12-09T09:40:00Z">
              <w:r w:rsidR="007266C1">
                <w:rPr>
                  <w:rFonts w:ascii="Arial" w:hAnsi="Arial" w:cs="Arial"/>
                  <w:sz w:val="18"/>
                  <w:szCs w:val="18"/>
                </w:rPr>
                <w:t xml:space="preserve"> ali je presežena maksimalno dovoljena količina</w:t>
              </w:r>
            </w:ins>
            <w:r w:rsidR="007266C1">
              <w:rPr>
                <w:rFonts w:ascii="Arial" w:hAnsi="Arial" w:cs="Arial"/>
                <w:sz w:val="18"/>
                <w:szCs w:val="18"/>
              </w:rPr>
              <w:t>.</w:t>
            </w:r>
          </w:p>
        </w:tc>
        <w:tc>
          <w:tcPr>
            <w:tcW w:w="1545" w:type="pct"/>
            <w:gridSpan w:val="2"/>
            <w:tcBorders>
              <w:top w:val="single" w:sz="4" w:space="0" w:color="auto"/>
              <w:left w:val="nil"/>
              <w:bottom w:val="single" w:sz="4" w:space="0" w:color="auto"/>
              <w:right w:val="single" w:sz="4" w:space="0" w:color="auto"/>
            </w:tcBorders>
          </w:tcPr>
          <w:p w14:paraId="5584C91C" w14:textId="6EC49DF7"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del w:id="1166" w:author="Romana Šafarič" w:date="2025-12-09T10:40:00Z" w16du:dateUtc="2025-12-09T09:40:00Z">
              <w:r w:rsidR="002542A8">
                <w:rPr>
                  <w:rFonts w:ascii="Arial" w:hAnsi="Arial" w:cs="Arial"/>
                  <w:bCs/>
                  <w:sz w:val="18"/>
                  <w:szCs w:val="18"/>
                </w:rPr>
                <w:delText>,</w:delText>
              </w:r>
            </w:del>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67"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67"/>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68"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69" w:name="_Hlk109908977"/>
            <w:bookmarkEnd w:id="1168"/>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70" w:name="_Hlk109908946"/>
            <w:bookmarkEnd w:id="1169"/>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70"/>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171" w:name="_Hlk83029184"/>
            <w:bookmarkStart w:id="1172"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173"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07ECF14A"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ins w:id="1174" w:author="Romana Šafarič" w:date="2025-12-09T10:40:00Z" w16du:dateUtc="2025-12-09T09:40:00Z">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w:t>
              </w:r>
            </w:ins>
            <w:r w:rsidR="00130ECD">
              <w:rPr>
                <w:rFonts w:ascii="Arial" w:hAnsi="Arial" w:cs="Arial"/>
                <w:bCs/>
                <w:sz w:val="18"/>
                <w:szCs w:val="18"/>
              </w:rPr>
              <w:t>šifrantu 15.40 oznako</w:t>
            </w:r>
            <w:del w:id="1175" w:author="Romana Šafarič" w:date="2025-12-09T10:40:00Z" w16du:dateUtc="2025-12-09T09:40:00Z">
              <w:r w:rsidR="00E92915" w:rsidRPr="00B4150D">
                <w:rPr>
                  <w:rFonts w:ascii="Arial" w:hAnsi="Arial" w:cs="Arial"/>
                  <w:bCs/>
                  <w:sz w:val="18"/>
                  <w:szCs w:val="18"/>
                </w:rPr>
                <w:delText xml:space="preserve"> skupine 6 in</w:delText>
              </w:r>
            </w:del>
            <w:ins w:id="1176" w:author="Romana Šafarič" w:date="2025-12-09T10:40:00Z" w16du:dateUtc="2025-12-09T09:40:00Z">
              <w:r w:rsidR="00130ECD">
                <w:rPr>
                  <w:rFonts w:ascii="Arial" w:hAnsi="Arial" w:cs="Arial"/>
                  <w:bCs/>
                  <w:sz w:val="18"/>
                  <w:szCs w:val="18"/>
                </w:rPr>
                <w:t>,</w:t>
              </w:r>
            </w:ins>
            <w:r w:rsidR="00130ECD">
              <w:rPr>
                <w:rFonts w:ascii="Arial" w:hAnsi="Arial" w:cs="Arial"/>
                <w:bCs/>
                <w:sz w:val="18"/>
                <w:szCs w:val="18"/>
              </w:rPr>
              <w:t xml:space="preserve">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ins w:id="1177" w:author="Romana Šafarič" w:date="2025-12-09T10:40:00Z" w16du:dateUtc="2025-12-09T09:40:00Z">
              <w:r w:rsidR="00130ECD">
                <w:rPr>
                  <w:rFonts w:ascii="Arial" w:hAnsi="Arial" w:cs="Arial"/>
                  <w:bCs/>
                  <w:sz w:val="18"/>
                  <w:szCs w:val="18"/>
                </w:rPr>
                <w:t>ali/</w:t>
              </w:r>
            </w:ins>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178" w:name="_Toc212509995"/>
      <w:bookmarkStart w:id="1179" w:name="_Toc309802125"/>
      <w:bookmarkStart w:id="1180" w:name="_Toc367967322"/>
      <w:bookmarkStart w:id="1181" w:name="_Toc400961730"/>
      <w:bookmarkStart w:id="1182" w:name="_Toc453236227"/>
      <w:bookmarkStart w:id="1183" w:name="_Toc491079254"/>
      <w:bookmarkStart w:id="1184" w:name="_Toc501005854"/>
      <w:bookmarkStart w:id="1185" w:name="_Toc71016656"/>
      <w:bookmarkStart w:id="1186" w:name="_Toc147388349"/>
      <w:bookmarkStart w:id="1187" w:name="_Toc179277569"/>
      <w:bookmarkStart w:id="1188" w:name="_Toc188611773"/>
      <w:bookmarkStart w:id="1189" w:name="_Toc192682271"/>
      <w:bookmarkStart w:id="1190" w:name="_Toc201131251"/>
      <w:bookmarkStart w:id="1191" w:name="_Toc212451119"/>
      <w:bookmarkStart w:id="1192" w:name="_Toc216169480"/>
      <w:bookmarkEnd w:id="1159"/>
      <w:bookmarkEnd w:id="1171"/>
      <w:bookmarkEnd w:id="1172"/>
      <w:bookmarkEnd w:id="1173"/>
      <w:r>
        <w:t>Zapis podatkov o izdaji medicinsk</w:t>
      </w:r>
      <w:r w:rsidR="003D2011">
        <w:t>ega</w:t>
      </w:r>
      <w:r>
        <w:t xml:space="preserve"> pripomočka</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4"/>
        <w:gridCol w:w="1261"/>
        <w:gridCol w:w="1715"/>
        <w:gridCol w:w="7"/>
        <w:gridCol w:w="7"/>
        <w:gridCol w:w="1533"/>
        <w:gridCol w:w="1695"/>
      </w:tblGrid>
      <w:tr w:rsidR="008F2002" w:rsidRPr="001B19ED" w14:paraId="5CBA26F5" w14:textId="77777777" w:rsidTr="00FA1B8D">
        <w:trPr>
          <w:trHeight w:val="510"/>
          <w:tblHeader/>
        </w:trPr>
        <w:tc>
          <w:tcPr>
            <w:tcW w:w="1569"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193"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9"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9"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FA1B8D">
        <w:trPr>
          <w:trHeight w:val="20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FA1B8D">
        <w:trPr>
          <w:trHeight w:val="98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FA1B8D">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9"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9"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9"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FA1B8D">
        <w:trPr>
          <w:trHeight w:val="422"/>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9"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w:t>
            </w:r>
            <w:r w:rsidRPr="001B19ED">
              <w:rPr>
                <w:rFonts w:ascii="Arial" w:hAnsi="Arial" w:cs="Arial"/>
                <w:sz w:val="18"/>
                <w:szCs w:val="18"/>
              </w:rPr>
              <w:lastRenderedPageBreak/>
              <w:t xml:space="preserve">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lastRenderedPageBreak/>
              <w:t xml:space="preserve">Za naknadno ugotovljene napake Zavodu izstavite dobropis, da se omogoči spreminjanje že </w:t>
            </w:r>
            <w:r w:rsidRPr="001B19ED">
              <w:rPr>
                <w:rFonts w:ascii="Arial" w:hAnsi="Arial" w:cs="Arial"/>
                <w:color w:val="000000"/>
                <w:sz w:val="18"/>
                <w:szCs w:val="18"/>
              </w:rPr>
              <w:lastRenderedPageBreak/>
              <w:t>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tc>
      </w:tr>
      <w:tr w:rsidR="008F2002" w:rsidRPr="001B19ED" w14:paraId="0DDD4A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9"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9"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poslovne enote dobavitelja (pridobite jo na </w:t>
            </w:r>
            <w:r w:rsidRPr="001B19ED">
              <w:rPr>
                <w:rFonts w:ascii="Arial" w:hAnsi="Arial" w:cs="Arial"/>
                <w:sz w:val="18"/>
                <w:szCs w:val="18"/>
              </w:rPr>
              <w:lastRenderedPageBreak/>
              <w:t>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 xml:space="preserve">1. 1. 2024 mora biti </w:t>
            </w:r>
            <w:r w:rsidRPr="00EA4593">
              <w:rPr>
                <w:rFonts w:ascii="Arial" w:hAnsi="Arial" w:cs="Arial"/>
                <w:sz w:val="18"/>
                <w:szCs w:val="18"/>
              </w:rPr>
              <w:lastRenderedPageBreak/>
              <w:t>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CE86B1B" w14:textId="4B5246EE"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7155CD5" w14:textId="1B2663CC"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8F2002" w:rsidRPr="001B19ED" w:rsidRDefault="008F2002" w:rsidP="00DD3E4F">
            <w:pPr>
              <w:rPr>
                <w:rFonts w:ascii="Arial" w:hAnsi="Arial" w:cs="Arial"/>
                <w:sz w:val="18"/>
                <w:szCs w:val="18"/>
              </w:rPr>
            </w:pPr>
          </w:p>
        </w:tc>
      </w:tr>
      <w:tr w:rsidR="008F2002" w:rsidRPr="001B19ED" w14:paraId="3537AC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54821B1E" w:rsidR="008F2002" w:rsidRPr="001B19ED" w:rsidRDefault="008F2002"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8F2002" w:rsidRPr="001B19ED" w14:paraId="45E605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w:t>
            </w:r>
            <w:r w:rsidRPr="001B19ED">
              <w:rPr>
                <w:rFonts w:ascii="Arial" w:hAnsi="Arial" w:cs="Arial"/>
                <w:color w:val="000000"/>
                <w:sz w:val="18"/>
                <w:szCs w:val="18"/>
              </w:rPr>
              <w:lastRenderedPageBreak/>
              <w:t xml:space="preserve">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lastRenderedPageBreak/>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lastRenderedPageBreak/>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6972A6B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0A434E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6D728028"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del w:id="1194" w:author="Romana Šafarič" w:date="2025-12-09T10:40:00Z" w16du:dateUtc="2025-12-09T09:40:00Z">
              <w:r w:rsidRPr="001B19ED">
                <w:rPr>
                  <w:rFonts w:ascii="Arial" w:hAnsi="Arial" w:cs="Arial"/>
                  <w:sz w:val="18"/>
                  <w:szCs w:val="18"/>
                </w:rPr>
                <w:delText>, da je od predhodnega prejema preteklo vsaj 80 dni.</w:delText>
              </w:r>
            </w:del>
            <w:ins w:id="1195" w:author="Romana Šafarič" w:date="2025-12-09T10:40:00Z" w16du:dateUtc="2025-12-09T09:40:00Z">
              <w:r w:rsidR="004627D3">
                <w:rPr>
                  <w:rFonts w:ascii="Arial" w:hAnsi="Arial" w:cs="Arial"/>
                  <w:sz w:val="18"/>
                  <w:szCs w:val="18"/>
                </w:rPr>
                <w:t xml:space="preserve"> kdaj je dovoljena nova izdaja (nova izdaja je dovoljena do 10 dni prej</w:t>
              </w:r>
            </w:ins>
            <w:ins w:id="1196" w:author="Romana Šafarič" w:date="2025-12-09T14:04:00Z" w16du:dateUtc="2025-12-09T13:04:00Z">
              <w:r w:rsidR="000549A0">
                <w:rPr>
                  <w:rFonts w:ascii="Arial" w:hAnsi="Arial" w:cs="Arial"/>
                  <w:sz w:val="18"/>
                  <w:szCs w:val="18"/>
                </w:rPr>
                <w:t>)</w:t>
              </w:r>
            </w:ins>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6F58459C" w:rsidR="008F2002" w:rsidRDefault="008F2002" w:rsidP="00DD3E4F">
            <w:pPr>
              <w:rPr>
                <w:ins w:id="1197" w:author="Romana Šafarič" w:date="2025-12-09T10:40:00Z" w16du:dateUtc="2025-12-09T09:40:00Z"/>
                <w:rFonts w:ascii="Arial" w:hAnsi="Arial" w:cs="Arial"/>
                <w:sz w:val="18"/>
                <w:szCs w:val="18"/>
              </w:rPr>
            </w:pPr>
            <w:del w:id="1198" w:author="Romana Šafarič" w:date="2025-12-09T10:40:00Z" w16du:dateUtc="2025-12-09T09:40:00Z">
              <w:r w:rsidRPr="001B19ED">
                <w:rPr>
                  <w:rFonts w:ascii="Arial" w:hAnsi="Arial" w:cs="Arial"/>
                  <w:sz w:val="18"/>
                  <w:szCs w:val="18"/>
                </w:rPr>
                <w:delText>Od predhodnega prevzema</w:delText>
              </w:r>
            </w:del>
          </w:p>
          <w:p w14:paraId="65D2808F" w14:textId="28736D3B" w:rsidR="004627D3" w:rsidRPr="001B19ED" w:rsidRDefault="004627D3" w:rsidP="00DD3E4F">
            <w:pPr>
              <w:rPr>
                <w:rFonts w:ascii="Arial" w:hAnsi="Arial" w:cs="Arial"/>
                <w:sz w:val="18"/>
                <w:szCs w:val="18"/>
              </w:rPr>
            </w:pPr>
            <w:ins w:id="1199" w:author="Romana Šafarič" w:date="2025-12-09T10:40:00Z" w16du:dateUtc="2025-12-09T09:40:00Z">
              <w:r>
                <w:rPr>
                  <w:rFonts w:ascii="Arial" w:hAnsi="Arial" w:cs="Arial"/>
                  <w:bCs/>
                  <w:sz w:val="18"/>
                  <w:szCs w:val="18"/>
                </w:rPr>
                <w:t>Nova izdaja</w:t>
              </w:r>
            </w:ins>
            <w:r>
              <w:rPr>
                <w:rFonts w:ascii="Arial" w:hAnsi="Arial" w:cs="Arial"/>
                <w:bCs/>
                <w:sz w:val="18"/>
                <w:szCs w:val="18"/>
              </w:rPr>
              <w:t xml:space="preserve"> MP na to naročilnico še ni </w:t>
            </w:r>
            <w:del w:id="1200" w:author="Romana Šafarič" w:date="2025-12-09T10:40:00Z" w16du:dateUtc="2025-12-09T09:40:00Z">
              <w:r w:rsidR="008F2002" w:rsidRPr="001B19ED">
                <w:rPr>
                  <w:rFonts w:ascii="Arial" w:hAnsi="Arial" w:cs="Arial"/>
                  <w:sz w:val="18"/>
                  <w:szCs w:val="18"/>
                </w:rPr>
                <w:delText>izteklo 80 dni</w:delText>
              </w:r>
            </w:del>
            <w:ins w:id="1201" w:author="Romana Šafarič" w:date="2025-12-09T10:40:00Z" w16du:dateUtc="2025-12-09T09:40:00Z">
              <w:r>
                <w:rPr>
                  <w:rFonts w:ascii="Arial" w:hAnsi="Arial" w:cs="Arial"/>
                  <w:bCs/>
                  <w:sz w:val="18"/>
                  <w:szCs w:val="18"/>
                </w:rPr>
                <w:t>dovoljena</w:t>
              </w:r>
            </w:ins>
            <w:r>
              <w:rPr>
                <w:rFonts w:ascii="Arial" w:hAnsi="Arial" w:cs="Arial"/>
                <w:bCs/>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6F323823" w:rsidR="004627D3" w:rsidRDefault="008F2002" w:rsidP="004627D3">
            <w:pPr>
              <w:rPr>
                <w:ins w:id="1202" w:author="Romana Šafarič" w:date="2025-12-09T10:40:00Z" w16du:dateUtc="2025-12-09T09:40:00Z"/>
                <w:rFonts w:ascii="Arial" w:hAnsi="Arial" w:cs="Arial"/>
                <w:bCs/>
                <w:sz w:val="18"/>
                <w:szCs w:val="18"/>
              </w:rPr>
            </w:pPr>
            <w:del w:id="1203" w:author="Romana Šafarič" w:date="2025-12-09T10:40:00Z" w16du:dateUtc="2025-12-09T09:40:00Z">
              <w:r w:rsidRPr="001B19ED">
                <w:rPr>
                  <w:rFonts w:ascii="Arial" w:hAnsi="Arial" w:cs="Arial"/>
                  <w:bCs/>
                  <w:sz w:val="18"/>
                  <w:szCs w:val="18"/>
                </w:rPr>
                <w:delText>Prvi možni datum</w:delText>
              </w:r>
            </w:del>
          </w:p>
          <w:p w14:paraId="558E87EC" w14:textId="4ED0724B" w:rsidR="004627D3" w:rsidRDefault="004627D3" w:rsidP="004627D3">
            <w:pPr>
              <w:rPr>
                <w:ins w:id="1204" w:author="Romana Šafarič" w:date="2025-12-09T10:40:00Z" w16du:dateUtc="2025-12-09T09:40:00Z"/>
              </w:rPr>
            </w:pPr>
            <w:ins w:id="1205" w:author="Romana Šafarič" w:date="2025-12-09T10:40:00Z" w16du:dateUtc="2025-12-09T09:40:00Z">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w:t>
              </w:r>
            </w:ins>
            <w:r>
              <w:rPr>
                <w:rFonts w:ascii="Arial" w:hAnsi="Arial" w:cs="Arial"/>
                <w:bCs/>
                <w:sz w:val="18"/>
                <w:szCs w:val="18"/>
              </w:rPr>
              <w:t xml:space="preserve"> izdaje</w:t>
            </w:r>
            <w:r w:rsidRPr="001B19ED">
              <w:rPr>
                <w:rFonts w:ascii="Arial" w:hAnsi="Arial" w:cs="Arial"/>
                <w:bCs/>
                <w:sz w:val="18"/>
                <w:szCs w:val="18"/>
              </w:rPr>
              <w:t xml:space="preserve"> na to naročilnico </w:t>
            </w:r>
            <w:del w:id="1206" w:author="Romana Šafarič" w:date="2025-12-09T10:40:00Z" w16du:dateUtc="2025-12-09T09:40:00Z">
              <w:r w:rsidR="008F2002" w:rsidRPr="001B19ED">
                <w:rPr>
                  <w:rFonts w:ascii="Arial" w:hAnsi="Arial" w:cs="Arial"/>
                  <w:bCs/>
                  <w:sz w:val="18"/>
                  <w:szCs w:val="18"/>
                </w:rPr>
                <w:delText>preberete</w:delText>
              </w:r>
            </w:del>
            <w:ins w:id="1207" w:author="Romana Šafarič" w:date="2025-12-09T10:40:00Z" w16du:dateUtc="2025-12-09T09:40:00Z">
              <w:r w:rsidRPr="001B19ED">
                <w:rPr>
                  <w:rFonts w:ascii="Arial" w:hAnsi="Arial" w:cs="Arial"/>
                  <w:bCs/>
                  <w:sz w:val="18"/>
                  <w:szCs w:val="18"/>
                </w:rPr>
                <w:t>preber</w:t>
              </w:r>
              <w:r>
                <w:rPr>
                  <w:rFonts w:ascii="Arial" w:hAnsi="Arial" w:cs="Arial"/>
                  <w:bCs/>
                  <w:sz w:val="18"/>
                  <w:szCs w:val="18"/>
                </w:rPr>
                <w:t>i</w:t>
              </w:r>
              <w:r w:rsidRPr="001B19ED">
                <w:rPr>
                  <w:rFonts w:ascii="Arial" w:hAnsi="Arial" w:cs="Arial"/>
                  <w:bCs/>
                  <w:sz w:val="18"/>
                  <w:szCs w:val="18"/>
                </w:rPr>
                <w:t>te</w:t>
              </w:r>
            </w:ins>
            <w:r w:rsidRPr="001B19ED">
              <w:rPr>
                <w:rFonts w:ascii="Arial" w:hAnsi="Arial" w:cs="Arial"/>
                <w:bCs/>
                <w:sz w:val="18"/>
                <w:szCs w:val="18"/>
              </w:rPr>
              <w:t xml:space="preserve"> v </w:t>
            </w:r>
            <w:del w:id="1208" w:author="Romana Šafarič" w:date="2025-12-09T10:40:00Z" w16du:dateUtc="2025-12-09T09:40:00Z">
              <w:r w:rsidR="008F2002" w:rsidRPr="001B19ED">
                <w:rPr>
                  <w:rFonts w:ascii="Arial" w:hAnsi="Arial" w:cs="Arial"/>
                  <w:bCs/>
                  <w:sz w:val="18"/>
                  <w:szCs w:val="18"/>
                </w:rPr>
                <w:delText>IS Zavoda.</w:delText>
              </w:r>
            </w:del>
            <w:ins w:id="1209" w:author="Romana Šafarič" w:date="2025-12-09T10:40:00Z" w16du:dateUtc="2025-12-09T09:40:00Z">
              <w:r>
                <w:rPr>
                  <w:rFonts w:ascii="Arial" w:hAnsi="Arial" w:cs="Arial"/>
                  <w:bCs/>
                  <w:sz w:val="18"/>
                  <w:szCs w:val="18"/>
                </w:rPr>
                <w:t>funkciji branje prejetih MP</w:t>
              </w:r>
              <w:r w:rsidRPr="001B19ED">
                <w:rPr>
                  <w:rFonts w:ascii="Arial" w:hAnsi="Arial" w:cs="Arial"/>
                  <w:bCs/>
                  <w:sz w:val="18"/>
                  <w:szCs w:val="18"/>
                </w:rPr>
                <w:t>.</w:t>
              </w:r>
            </w:ins>
          </w:p>
          <w:p w14:paraId="6939F32E" w14:textId="16BE01D6" w:rsidR="004627D3" w:rsidRPr="001B19ED" w:rsidRDefault="004627D3" w:rsidP="00DD3E4F">
            <w:pPr>
              <w:rPr>
                <w:rFonts w:ascii="Arial"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w:t>
            </w:r>
            <w:r w:rsidRPr="001B19ED">
              <w:rPr>
                <w:rFonts w:ascii="Arial" w:hAnsi="Arial" w:cs="Arial"/>
                <w:sz w:val="18"/>
                <w:szCs w:val="18"/>
              </w:rPr>
              <w:lastRenderedPageBreak/>
              <w:t>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210"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210"/>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9"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211" w:name="_Hlk195172392"/>
            <w:r w:rsidRPr="006264F0">
              <w:rPr>
                <w:rFonts w:ascii="Arial" w:hAnsi="Arial" w:cs="Arial"/>
                <w:bCs/>
                <w:sz w:val="18"/>
                <w:szCs w:val="18"/>
              </w:rPr>
              <w:t>Zavarovana oseba je kasneje prejela MP, ki se izključuje z MP, za katerega se posreduje vzdrževanje ali popravilo.</w:t>
            </w:r>
            <w:bookmarkEnd w:id="1211"/>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7B70DD" w14:textId="194A01D6" w:rsidR="008F2002" w:rsidRPr="006264F0" w:rsidRDefault="008F2002" w:rsidP="00DD3E4F">
            <w:pPr>
              <w:rPr>
                <w:rFonts w:ascii="Arial" w:hAnsi="Arial" w:cs="Arial"/>
                <w:b/>
                <w:sz w:val="18"/>
                <w:szCs w:val="18"/>
              </w:rPr>
            </w:pPr>
            <w:bookmarkStart w:id="1212"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212"/>
      <w:tr w:rsidR="008F2002" w:rsidRPr="006264F0" w14:paraId="1DEE16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36B9D06"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175406AF" w14:textId="2DBD8DF9"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w:t>
            </w:r>
            <w:del w:id="1213" w:author="Romana Šafarič" w:date="2025-12-09T10:40:00Z" w16du:dateUtc="2025-12-09T09:40:00Z">
              <w:r>
                <w:rPr>
                  <w:rFonts w:ascii="Arial" w:hAnsi="Arial" w:cs="Arial"/>
                  <w:bCs/>
                  <w:sz w:val="18"/>
                  <w:szCs w:val="18"/>
                </w:rPr>
                <w:delText>se obvezno posreduje</w:delText>
              </w:r>
            </w:del>
            <w:ins w:id="1214" w:author="Romana Šafarič" w:date="2025-12-09T10:40:00Z" w16du:dateUtc="2025-12-09T09:40:00Z">
              <w:r w:rsidR="001B0CFF">
                <w:rPr>
                  <w:rFonts w:ascii="Arial" w:hAnsi="Arial" w:cs="Arial"/>
                  <w:bCs/>
                  <w:sz w:val="18"/>
                  <w:szCs w:val="18"/>
                </w:rPr>
                <w:t xml:space="preserve">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w:t>
              </w:r>
            </w:ins>
            <w:r w:rsidR="001B0CFF">
              <w:rPr>
                <w:rFonts w:ascii="Arial" w:hAnsi="Arial" w:cs="Arial"/>
                <w:bCs/>
                <w:sz w:val="18"/>
                <w:szCs w:val="18"/>
              </w:rPr>
              <w:t>, sicer je napaka.</w:t>
            </w:r>
          </w:p>
        </w:tc>
        <w:tc>
          <w:tcPr>
            <w:tcW w:w="696" w:type="pct"/>
            <w:shd w:val="clear" w:color="auto" w:fill="auto"/>
            <w:noWrap/>
          </w:tcPr>
          <w:p w14:paraId="1687A834" w14:textId="3721BD70"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657AF36C" w:rsidR="008F2002" w:rsidRDefault="008F2002" w:rsidP="002526F8">
            <w:pPr>
              <w:rPr>
                <w:rFonts w:ascii="Arial" w:hAnsi="Arial" w:cs="Arial"/>
                <w:bCs/>
                <w:sz w:val="18"/>
                <w:szCs w:val="18"/>
              </w:rPr>
            </w:pPr>
            <w:r>
              <w:rPr>
                <w:rFonts w:ascii="Arial" w:hAnsi="Arial" w:cs="Arial"/>
                <w:bCs/>
                <w:sz w:val="18"/>
                <w:szCs w:val="18"/>
              </w:rPr>
              <w:t>Datum predložitve naročilnice dobavitelju je obvezen podatek.</w:t>
            </w:r>
          </w:p>
        </w:tc>
        <w:tc>
          <w:tcPr>
            <w:tcW w:w="846" w:type="pct"/>
            <w:shd w:val="clear" w:color="auto" w:fill="auto"/>
          </w:tcPr>
          <w:p w14:paraId="2C6C8E94" w14:textId="38D9710B" w:rsidR="008F2002" w:rsidRDefault="008F2002" w:rsidP="002526F8">
            <w:pPr>
              <w:rPr>
                <w:rFonts w:ascii="Arial" w:hAnsi="Arial" w:cs="Arial"/>
                <w:sz w:val="18"/>
                <w:szCs w:val="18"/>
              </w:rPr>
            </w:pPr>
            <w:r>
              <w:rPr>
                <w:rFonts w:ascii="Arial" w:hAnsi="Arial" w:cs="Arial"/>
                <w:sz w:val="18"/>
                <w:szCs w:val="18"/>
              </w:rPr>
              <w:t>Navedite podatek o datumu predložitve naročilnice.</w:t>
            </w:r>
          </w:p>
        </w:tc>
        <w:tc>
          <w:tcPr>
            <w:tcW w:w="936" w:type="pct"/>
          </w:tcPr>
          <w:p w14:paraId="4DA2214C" w14:textId="77777777" w:rsidR="008F2002" w:rsidRDefault="008F2002" w:rsidP="002526F8">
            <w:pPr>
              <w:rPr>
                <w:rFonts w:ascii="Arial" w:hAnsi="Arial" w:cs="Arial"/>
                <w:sz w:val="18"/>
                <w:szCs w:val="18"/>
              </w:rPr>
            </w:pPr>
            <w:r>
              <w:rPr>
                <w:rFonts w:ascii="Arial" w:hAnsi="Arial" w:cs="Arial"/>
                <w:sz w:val="18"/>
                <w:szCs w:val="18"/>
              </w:rPr>
              <w:t>Evidenčna</w:t>
            </w:r>
          </w:p>
          <w:p w14:paraId="69937F71" w14:textId="77777777" w:rsidR="008F2002" w:rsidRDefault="008F2002" w:rsidP="002526F8">
            <w:pPr>
              <w:rPr>
                <w:rFonts w:ascii="Arial" w:hAnsi="Arial" w:cs="Arial"/>
                <w:sz w:val="18"/>
                <w:szCs w:val="18"/>
              </w:rPr>
            </w:pPr>
          </w:p>
          <w:p w14:paraId="5BA69CB4" w14:textId="440CE3BF"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0E1FF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0FDFFF9" w14:textId="37217F0F"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2FAAF9BA" w14:textId="5B51EE90"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39F32048"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736F2227" w:rsidR="008F2002" w:rsidRDefault="008F2002" w:rsidP="002526F8">
            <w:pPr>
              <w:rPr>
                <w:rFonts w:ascii="Arial" w:hAnsi="Arial" w:cs="Arial"/>
                <w:bCs/>
                <w:sz w:val="18"/>
                <w:szCs w:val="18"/>
              </w:rPr>
            </w:pPr>
            <w:r>
              <w:rPr>
                <w:rFonts w:ascii="Arial" w:hAnsi="Arial" w:cs="Arial"/>
                <w:bCs/>
                <w:sz w:val="18"/>
                <w:szCs w:val="18"/>
              </w:rPr>
              <w:t>Datum predložitve naročilnice dobavitelju je pred datumom izdaje naročilnice.</w:t>
            </w:r>
          </w:p>
        </w:tc>
        <w:tc>
          <w:tcPr>
            <w:tcW w:w="846" w:type="pct"/>
            <w:shd w:val="clear" w:color="auto" w:fill="auto"/>
          </w:tcPr>
          <w:p w14:paraId="3B54FBD1" w14:textId="097E1587"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5A2E7DEF" w14:textId="77777777" w:rsidR="008F2002" w:rsidRDefault="008F2002" w:rsidP="002526F8">
            <w:pPr>
              <w:rPr>
                <w:rFonts w:ascii="Arial" w:hAnsi="Arial" w:cs="Arial"/>
                <w:sz w:val="18"/>
                <w:szCs w:val="18"/>
              </w:rPr>
            </w:pPr>
            <w:r>
              <w:rPr>
                <w:rFonts w:ascii="Arial" w:hAnsi="Arial" w:cs="Arial"/>
                <w:sz w:val="18"/>
                <w:szCs w:val="18"/>
              </w:rPr>
              <w:t>Evidenčna</w:t>
            </w:r>
          </w:p>
          <w:p w14:paraId="3EC21520" w14:textId="77777777" w:rsidR="008F2002" w:rsidRDefault="008F2002" w:rsidP="002526F8">
            <w:pPr>
              <w:rPr>
                <w:rFonts w:ascii="Arial" w:hAnsi="Arial" w:cs="Arial"/>
                <w:sz w:val="18"/>
                <w:szCs w:val="18"/>
              </w:rPr>
            </w:pPr>
          </w:p>
          <w:p w14:paraId="464D5C7D" w14:textId="6587B7C4"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6467BCF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64C6B8A"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7BA893C4" w14:textId="4CC67EF3"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733D2A11"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011F076E" w:rsidR="008F2002" w:rsidRDefault="008F2002" w:rsidP="002526F8">
            <w:pPr>
              <w:rPr>
                <w:rFonts w:ascii="Arial" w:hAnsi="Arial" w:cs="Arial"/>
                <w:bCs/>
                <w:sz w:val="18"/>
                <w:szCs w:val="18"/>
              </w:rPr>
            </w:pPr>
            <w:bookmarkStart w:id="1215" w:name="_Hlk209438552"/>
            <w:r>
              <w:rPr>
                <w:rFonts w:ascii="Arial" w:hAnsi="Arial" w:cs="Arial"/>
                <w:bCs/>
                <w:sz w:val="18"/>
                <w:szCs w:val="18"/>
              </w:rPr>
              <w:t>Datum predložitve naročilnice dobavitelju je kasnejši od datuma izdaje MP</w:t>
            </w:r>
            <w:bookmarkEnd w:id="1215"/>
            <w:r>
              <w:rPr>
                <w:rFonts w:ascii="Arial" w:hAnsi="Arial" w:cs="Arial"/>
                <w:bCs/>
                <w:sz w:val="18"/>
                <w:szCs w:val="18"/>
              </w:rPr>
              <w:t>.</w:t>
            </w:r>
          </w:p>
        </w:tc>
        <w:tc>
          <w:tcPr>
            <w:tcW w:w="846" w:type="pct"/>
            <w:shd w:val="clear" w:color="auto" w:fill="auto"/>
          </w:tcPr>
          <w:p w14:paraId="3CC9A57F" w14:textId="1E6CA4EF"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4C5CB0ED" w14:textId="77777777" w:rsidR="008F2002" w:rsidRDefault="008F2002" w:rsidP="002526F8">
            <w:pPr>
              <w:rPr>
                <w:rFonts w:ascii="Arial" w:hAnsi="Arial" w:cs="Arial"/>
                <w:sz w:val="18"/>
                <w:szCs w:val="18"/>
              </w:rPr>
            </w:pPr>
            <w:r>
              <w:rPr>
                <w:rFonts w:ascii="Arial" w:hAnsi="Arial" w:cs="Arial"/>
                <w:sz w:val="18"/>
                <w:szCs w:val="18"/>
              </w:rPr>
              <w:t>Evidenčna</w:t>
            </w:r>
          </w:p>
          <w:p w14:paraId="5F6B9DA6" w14:textId="77777777" w:rsidR="008F2002" w:rsidRDefault="008F2002" w:rsidP="002526F8">
            <w:pPr>
              <w:rPr>
                <w:rFonts w:ascii="Arial" w:hAnsi="Arial" w:cs="Arial"/>
                <w:sz w:val="18"/>
                <w:szCs w:val="18"/>
              </w:rPr>
            </w:pPr>
          </w:p>
          <w:p w14:paraId="1EDECCE9" w14:textId="131C9066"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7B2A4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846"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936"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216" w:author="Romana Šafarič" w:date="2025-12-09T10:40:00Z"/>
        </w:trPr>
        <w:tc>
          <w:tcPr>
            <w:tcW w:w="1569"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ins w:id="1217" w:author="Romana Šafarič" w:date="2025-12-09T10:40:00Z" w16du:dateUtc="2025-12-09T09:40:00Z"/>
                <w:rFonts w:ascii="Arial" w:hAnsi="Arial" w:cs="Arial"/>
                <w:b/>
                <w:sz w:val="18"/>
                <w:szCs w:val="18"/>
              </w:rPr>
            </w:pPr>
            <w:ins w:id="1218" w:author="Romana Šafarič" w:date="2025-12-09T10:40:00Z" w16du:dateUtc="2025-12-09T09:40:00Z">
              <w:r w:rsidRPr="00FA1B8D">
                <w:rPr>
                  <w:rFonts w:ascii="Arial" w:hAnsi="Arial" w:cs="Arial"/>
                  <w:b/>
                  <w:sz w:val="18"/>
                  <w:szCs w:val="18"/>
                </w:rPr>
                <w:t>Kontrola na podatek: predpis šifre vrste MP 1804</w:t>
              </w:r>
            </w:ins>
          </w:p>
          <w:p w14:paraId="5B806966" w14:textId="6F702DFF" w:rsidR="00FA1B8D" w:rsidRPr="00FA1B8D" w:rsidRDefault="00FA1B8D" w:rsidP="00FA1B8D">
            <w:pPr>
              <w:rPr>
                <w:ins w:id="1219" w:author="Romana Šafarič" w:date="2025-12-09T10:40:00Z" w16du:dateUtc="2025-12-09T09:40:00Z"/>
                <w:rFonts w:ascii="Arial" w:hAnsi="Arial" w:cs="Arial"/>
                <w:bCs/>
                <w:sz w:val="18"/>
                <w:szCs w:val="18"/>
              </w:rPr>
            </w:pPr>
            <w:ins w:id="1220" w:author="Romana Šafarič" w:date="2025-12-09T10:40:00Z" w16du:dateUtc="2025-12-09T09:40:00Z">
              <w:r w:rsidRPr="00FA1B8D">
                <w:rPr>
                  <w:rFonts w:ascii="Arial" w:hAnsi="Arial" w:cs="Arial"/>
                  <w:bCs/>
                  <w:sz w:val="18"/>
                  <w:szCs w:val="18"/>
                </w:rPr>
                <w:t>Pri predpisu MP s šifro 1804 je zdravniku vrnjena evidenčna napaka. Zdravnik na podlagi te napake lahko predpiše tudi MP s šifro 1805.</w:t>
              </w:r>
            </w:ins>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ins w:id="1221" w:author="Romana Šafarič" w:date="2025-12-09T10:40:00Z" w16du:dateUtc="2025-12-09T09:40:00Z"/>
                <w:rFonts w:ascii="Arial" w:hAnsi="Arial" w:cs="Arial"/>
                <w:bCs/>
                <w:sz w:val="18"/>
                <w:szCs w:val="18"/>
              </w:rPr>
            </w:pPr>
            <w:ins w:id="1222" w:author="Romana Šafarič" w:date="2025-12-09T10:40:00Z" w16du:dateUtc="2025-12-09T09:40:00Z">
              <w:r w:rsidRPr="00FA1B8D">
                <w:rPr>
                  <w:rFonts w:ascii="Arial" w:hAnsi="Arial" w:cs="Arial"/>
                  <w:bCs/>
                  <w:sz w:val="18"/>
                  <w:szCs w:val="18"/>
                </w:rPr>
                <w:t>NMTE683</w:t>
              </w:r>
            </w:ins>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ins w:id="1223" w:author="Romana Šafarič" w:date="2025-12-09T10:40:00Z" w16du:dateUtc="2025-12-09T09:40:00Z"/>
                <w:rFonts w:ascii="Arial" w:hAnsi="Arial" w:cs="Arial"/>
                <w:bCs/>
                <w:sz w:val="18"/>
                <w:szCs w:val="18"/>
              </w:rPr>
            </w:pPr>
            <w:ins w:id="1224" w:author="Romana Šafarič" w:date="2025-12-09T10:40:00Z" w16du:dateUtc="2025-12-09T09:40:00Z">
              <w:r w:rsidRPr="00FA1B8D">
                <w:rPr>
                  <w:rFonts w:ascii="Arial" w:hAnsi="Arial" w:cs="Arial"/>
                  <w:bCs/>
                  <w:sz w:val="18"/>
                  <w:szCs w:val="18"/>
                </w:rPr>
                <w:t>V kolikor zavarovana oseba potrebuje tudi MP za suha usta, predpišite še eno naročilnico za vrsto MP 1805.</w:t>
              </w:r>
            </w:ins>
          </w:p>
        </w:tc>
        <w:tc>
          <w:tcPr>
            <w:tcW w:w="846"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ins w:id="1225" w:author="Romana Šafarič" w:date="2025-12-09T10:40:00Z" w16du:dateUtc="2025-12-09T09:40:00Z"/>
                <w:rFonts w:ascii="Arial" w:hAnsi="Arial" w:cs="Arial"/>
                <w:bCs/>
                <w:sz w:val="18"/>
                <w:szCs w:val="18"/>
              </w:rPr>
            </w:pPr>
            <w:ins w:id="1226" w:author="Romana Šafarič" w:date="2025-12-09T10:40:00Z" w16du:dateUtc="2025-12-09T09:40:00Z">
              <w:r w:rsidRPr="00FA1B8D">
                <w:rPr>
                  <w:rFonts w:ascii="Arial" w:hAnsi="Arial" w:cs="Arial"/>
                  <w:bCs/>
                  <w:sz w:val="18"/>
                  <w:szCs w:val="18"/>
                </w:rPr>
                <w:t>Če zavarovana oseba ne potrebuje tudi MP za suha usta, predpis vrste MP 1805 ni potreben.</w:t>
              </w:r>
            </w:ins>
          </w:p>
        </w:tc>
        <w:tc>
          <w:tcPr>
            <w:tcW w:w="936"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ins w:id="1227" w:author="Romana Šafarič" w:date="2025-12-09T10:40:00Z" w16du:dateUtc="2025-12-09T09:40:00Z"/>
                <w:rFonts w:ascii="Arial" w:hAnsi="Arial" w:cs="Arial"/>
                <w:bCs/>
                <w:sz w:val="18"/>
                <w:szCs w:val="18"/>
              </w:rPr>
            </w:pPr>
            <w:ins w:id="1228" w:author="Romana Šafarič" w:date="2025-12-09T10:40:00Z" w16du:dateUtc="2025-12-09T09:40:00Z">
              <w:r w:rsidRPr="00FA1B8D">
                <w:rPr>
                  <w:rFonts w:ascii="Arial" w:hAnsi="Arial" w:cs="Arial"/>
                  <w:bCs/>
                  <w:sz w:val="18"/>
                  <w:szCs w:val="18"/>
                </w:rPr>
                <w:t>Evidenčna</w:t>
              </w:r>
            </w:ins>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1532"/>
        <w:gridCol w:w="1693"/>
      </w:tblGrid>
      <w:tr w:rsidR="00FA1B8D" w:rsidRPr="00FA1B8D" w14:paraId="73DC0577" w14:textId="77777777" w:rsidTr="00D32236">
        <w:trPr>
          <w:trHeight w:val="765"/>
          <w:ins w:id="1229" w:author="Romana Šafarič" w:date="2025-12-09T10:40:00Z"/>
        </w:trPr>
        <w:tc>
          <w:tcPr>
            <w:tcW w:w="1570" w:type="pct"/>
            <w:tcBorders>
              <w:top w:val="single" w:sz="6" w:space="0" w:color="000000"/>
              <w:left w:val="single" w:sz="6" w:space="0" w:color="000000"/>
              <w:bottom w:val="single" w:sz="6" w:space="0" w:color="000000"/>
              <w:right w:val="single" w:sz="6" w:space="0" w:color="000000"/>
            </w:tcBorders>
          </w:tcPr>
          <w:p w14:paraId="5ACA9952" w14:textId="77777777" w:rsidR="00FA1B8D" w:rsidRPr="00FA1B8D" w:rsidRDefault="00FA1B8D" w:rsidP="00FA1B8D">
            <w:pPr>
              <w:rPr>
                <w:ins w:id="1230" w:author="Romana Šafarič" w:date="2025-12-09T10:40:00Z" w16du:dateUtc="2025-12-09T09:40:00Z"/>
                <w:rFonts w:ascii="Arial" w:hAnsi="Arial" w:cs="Arial"/>
                <w:b/>
                <w:sz w:val="18"/>
                <w:szCs w:val="18"/>
              </w:rPr>
            </w:pPr>
            <w:ins w:id="1231" w:author="Romana Šafarič" w:date="2025-12-09T10:40:00Z" w16du:dateUtc="2025-12-09T09:40:00Z">
              <w:r w:rsidRPr="00FA1B8D">
                <w:rPr>
                  <w:rFonts w:ascii="Arial" w:hAnsi="Arial" w:cs="Arial"/>
                  <w:b/>
                  <w:sz w:val="18"/>
                  <w:szCs w:val="18"/>
                </w:rPr>
                <w:t>Kontrola na podatek: predpis šifre vrste MP 1805</w:t>
              </w:r>
            </w:ins>
          </w:p>
          <w:p w14:paraId="704FAAB5" w14:textId="162130F9" w:rsidR="00FA1B8D" w:rsidRPr="00FA1B8D" w:rsidRDefault="00FA1B8D" w:rsidP="00FA1B8D">
            <w:pPr>
              <w:rPr>
                <w:ins w:id="1232" w:author="Romana Šafarič" w:date="2025-12-09T10:40:00Z" w16du:dateUtc="2025-12-09T09:40:00Z"/>
                <w:rFonts w:ascii="Arial" w:hAnsi="Arial" w:cs="Arial"/>
                <w:bCs/>
                <w:sz w:val="18"/>
                <w:szCs w:val="18"/>
              </w:rPr>
            </w:pPr>
            <w:ins w:id="1233" w:author="Romana Šafarič" w:date="2025-12-09T10:40:00Z" w16du:dateUtc="2025-12-09T09:40:00Z">
              <w:r w:rsidRPr="00FA1B8D">
                <w:rPr>
                  <w:rFonts w:ascii="Arial" w:hAnsi="Arial" w:cs="Arial"/>
                  <w:bCs/>
                  <w:sz w:val="18"/>
                  <w:szCs w:val="18"/>
                </w:rPr>
                <w:t>Pri predpisu MP s šifro 180</w:t>
              </w:r>
              <w:r w:rsidR="00840BED">
                <w:rPr>
                  <w:rFonts w:ascii="Arial" w:hAnsi="Arial" w:cs="Arial"/>
                  <w:bCs/>
                  <w:sz w:val="18"/>
                  <w:szCs w:val="18"/>
                </w:rPr>
                <w:t>5</w:t>
              </w:r>
              <w:r w:rsidRPr="00FA1B8D">
                <w:rPr>
                  <w:rFonts w:ascii="Arial" w:hAnsi="Arial" w:cs="Arial"/>
                  <w:bCs/>
                  <w:sz w:val="18"/>
                  <w:szCs w:val="18"/>
                </w:rPr>
                <w:t xml:space="preserve"> je zdravniku vrnjena evidenčna napaka. Zdravnik na podlagi te napake lahko predpiše tudi MP s šifro 1804.</w:t>
              </w:r>
            </w:ins>
          </w:p>
        </w:tc>
        <w:tc>
          <w:tcPr>
            <w:tcW w:w="696" w:type="pct"/>
            <w:tcBorders>
              <w:top w:val="single" w:sz="6" w:space="0" w:color="000000"/>
              <w:left w:val="single" w:sz="6" w:space="0" w:color="000000"/>
              <w:bottom w:val="single" w:sz="6" w:space="0" w:color="000000"/>
              <w:right w:val="single" w:sz="6" w:space="0" w:color="000000"/>
            </w:tcBorders>
          </w:tcPr>
          <w:p w14:paraId="3B54E388" w14:textId="317FCA29" w:rsidR="00FA1B8D" w:rsidRPr="00FA1B8D" w:rsidRDefault="00FA1B8D" w:rsidP="00FA1B8D">
            <w:pPr>
              <w:rPr>
                <w:ins w:id="1234" w:author="Romana Šafarič" w:date="2025-12-09T10:40:00Z" w16du:dateUtc="2025-12-09T09:40:00Z"/>
                <w:rFonts w:ascii="Arial" w:hAnsi="Arial" w:cs="Arial"/>
                <w:bCs/>
                <w:sz w:val="18"/>
                <w:szCs w:val="18"/>
              </w:rPr>
            </w:pPr>
            <w:ins w:id="1235" w:author="Romana Šafarič" w:date="2025-12-09T10:40:00Z" w16du:dateUtc="2025-12-09T09:40:00Z">
              <w:r w:rsidRPr="00FA1B8D">
                <w:rPr>
                  <w:rFonts w:ascii="Arial" w:hAnsi="Arial" w:cs="Arial"/>
                  <w:bCs/>
                  <w:sz w:val="18"/>
                  <w:szCs w:val="18"/>
                </w:rPr>
                <w:t>NMTE684</w:t>
              </w:r>
            </w:ins>
          </w:p>
        </w:tc>
        <w:tc>
          <w:tcPr>
            <w:tcW w:w="953" w:type="pct"/>
            <w:tcBorders>
              <w:top w:val="single" w:sz="6" w:space="0" w:color="000000"/>
              <w:left w:val="single" w:sz="6" w:space="0" w:color="000000"/>
              <w:bottom w:val="single" w:sz="6" w:space="0" w:color="000000"/>
              <w:right w:val="single" w:sz="6" w:space="0" w:color="000000"/>
            </w:tcBorders>
          </w:tcPr>
          <w:p w14:paraId="42A9A2F6" w14:textId="0E7B604A" w:rsidR="00FA1B8D" w:rsidRPr="00FA1B8D" w:rsidRDefault="00FA1B8D" w:rsidP="00FA1B8D">
            <w:pPr>
              <w:rPr>
                <w:ins w:id="1236" w:author="Romana Šafarič" w:date="2025-12-09T10:40:00Z" w16du:dateUtc="2025-12-09T09:40:00Z"/>
                <w:rFonts w:ascii="Arial" w:hAnsi="Arial" w:cs="Arial"/>
                <w:bCs/>
                <w:sz w:val="18"/>
                <w:szCs w:val="18"/>
              </w:rPr>
            </w:pPr>
            <w:ins w:id="1237" w:author="Romana Šafarič" w:date="2025-12-09T10:40:00Z" w16du:dateUtc="2025-12-09T09:40:00Z">
              <w:r w:rsidRPr="00FA1B8D">
                <w:rPr>
                  <w:rFonts w:ascii="Arial" w:hAnsi="Arial" w:cs="Arial"/>
                  <w:bCs/>
                  <w:sz w:val="18"/>
                  <w:szCs w:val="18"/>
                </w:rPr>
                <w:t>V kolikor zavarovana oseba potrebuje tudi MP za razjede v ustih, predpišite še eno naročilnico za 1804.</w:t>
              </w:r>
            </w:ins>
          </w:p>
        </w:tc>
        <w:tc>
          <w:tcPr>
            <w:tcW w:w="846" w:type="pct"/>
            <w:tcBorders>
              <w:top w:val="single" w:sz="6" w:space="0" w:color="000000"/>
              <w:left w:val="single" w:sz="6" w:space="0" w:color="000000"/>
              <w:bottom w:val="single" w:sz="6" w:space="0" w:color="000000"/>
              <w:right w:val="single" w:sz="6" w:space="0" w:color="000000"/>
            </w:tcBorders>
          </w:tcPr>
          <w:p w14:paraId="00DD86F2" w14:textId="2E299EBF" w:rsidR="00FA1B8D" w:rsidRPr="00FA1B8D" w:rsidRDefault="00FA1B8D" w:rsidP="00FA1B8D">
            <w:pPr>
              <w:rPr>
                <w:ins w:id="1238" w:author="Romana Šafarič" w:date="2025-12-09T10:40:00Z" w16du:dateUtc="2025-12-09T09:40:00Z"/>
                <w:rFonts w:ascii="Arial" w:hAnsi="Arial" w:cs="Arial"/>
                <w:bCs/>
                <w:sz w:val="18"/>
                <w:szCs w:val="18"/>
              </w:rPr>
            </w:pPr>
            <w:ins w:id="1239" w:author="Romana Šafarič" w:date="2025-12-09T10:40:00Z" w16du:dateUtc="2025-12-09T09:40:00Z">
              <w:r w:rsidRPr="00FA1B8D">
                <w:rPr>
                  <w:rFonts w:ascii="Arial" w:hAnsi="Arial" w:cs="Arial"/>
                  <w:bCs/>
                  <w:sz w:val="18"/>
                  <w:szCs w:val="18"/>
                </w:rPr>
                <w:t>Če zavarovana oseba ne potrebuje tudi MP za razjede v ustih, predpis vrste MP 1804 ni potreben.</w:t>
              </w:r>
            </w:ins>
          </w:p>
        </w:tc>
        <w:tc>
          <w:tcPr>
            <w:tcW w:w="935" w:type="pct"/>
            <w:tcBorders>
              <w:top w:val="single" w:sz="6" w:space="0" w:color="000000"/>
              <w:left w:val="single" w:sz="6" w:space="0" w:color="000000"/>
              <w:bottom w:val="single" w:sz="6" w:space="0" w:color="000000"/>
              <w:right w:val="single" w:sz="6" w:space="0" w:color="000000"/>
            </w:tcBorders>
          </w:tcPr>
          <w:p w14:paraId="4D8EA1A5" w14:textId="0DBBD125" w:rsidR="00FA1B8D" w:rsidRPr="00FA1B8D" w:rsidRDefault="00FA1B8D" w:rsidP="00FA1B8D">
            <w:pPr>
              <w:rPr>
                <w:ins w:id="1240" w:author="Romana Šafarič" w:date="2025-12-09T10:40:00Z" w16du:dateUtc="2025-12-09T09:40:00Z"/>
                <w:rFonts w:ascii="Arial" w:hAnsi="Arial" w:cs="Arial"/>
                <w:bCs/>
                <w:sz w:val="18"/>
                <w:szCs w:val="18"/>
              </w:rPr>
            </w:pPr>
            <w:ins w:id="1241" w:author="Romana Šafarič" w:date="2025-12-09T10:40:00Z" w16du:dateUtc="2025-12-09T09:40:00Z">
              <w:r w:rsidRPr="00FA1B8D">
                <w:rPr>
                  <w:rFonts w:ascii="Arial" w:hAnsi="Arial" w:cs="Arial"/>
                  <w:bCs/>
                  <w:sz w:val="18"/>
                  <w:szCs w:val="18"/>
                </w:rPr>
                <w:t>Evidenčna</w:t>
              </w:r>
            </w:ins>
          </w:p>
        </w:tc>
      </w:tr>
      <w:tr w:rsidR="00C53B3C" w:rsidRPr="00222710" w14:paraId="478F1665" w14:textId="77777777" w:rsidTr="00C53B3C">
        <w:trPr>
          <w:trHeight w:val="765"/>
          <w:ins w:id="1242" w:author="Romana Šafarič" w:date="2025-12-09T10:40:00Z"/>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ins w:id="1243" w:author="Romana Šafarič" w:date="2025-12-09T10:40:00Z" w16du:dateUtc="2025-12-09T09:40:00Z"/>
                <w:rFonts w:ascii="Arial" w:hAnsi="Arial" w:cs="Arial"/>
                <w:b/>
                <w:sz w:val="18"/>
                <w:szCs w:val="18"/>
              </w:rPr>
            </w:pPr>
            <w:bookmarkStart w:id="1244" w:name="_Toc309802126"/>
            <w:bookmarkStart w:id="1245" w:name="_Toc367967323"/>
            <w:bookmarkStart w:id="1246" w:name="_Toc400961731"/>
            <w:bookmarkStart w:id="1247" w:name="_Toc453236228"/>
            <w:bookmarkStart w:id="1248" w:name="_Toc491079255"/>
            <w:bookmarkStart w:id="1249" w:name="_Toc501005855"/>
            <w:bookmarkStart w:id="1250" w:name="_Toc71016657"/>
            <w:bookmarkStart w:id="1251" w:name="_Toc147388350"/>
            <w:bookmarkStart w:id="1252" w:name="_Toc179277570"/>
            <w:bookmarkStart w:id="1253" w:name="_Toc188611774"/>
            <w:bookmarkStart w:id="1254" w:name="_Toc192682272"/>
            <w:bookmarkStart w:id="1255" w:name="_Toc201131252"/>
            <w:ins w:id="1256" w:author="Romana Šafarič" w:date="2025-12-09T10:40:00Z" w16du:dateUtc="2025-12-09T09:40:00Z">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ins>
          </w:p>
          <w:p w14:paraId="1BCD6DD7" w14:textId="77777777" w:rsidR="00C53B3C" w:rsidRPr="00F61F4F" w:rsidRDefault="00C53B3C" w:rsidP="00C53B3C">
            <w:pPr>
              <w:rPr>
                <w:ins w:id="1257" w:author="Romana Šafarič" w:date="2025-12-09T10:40:00Z" w16du:dateUtc="2025-12-09T09:40:00Z"/>
                <w:rFonts w:ascii="Arial" w:hAnsi="Arial" w:cs="Arial"/>
                <w:b/>
                <w:sz w:val="18"/>
                <w:szCs w:val="18"/>
              </w:rPr>
            </w:pPr>
            <w:ins w:id="1258" w:author="Romana Šafarič" w:date="2025-12-09T10:40:00Z" w16du:dateUtc="2025-12-09T09:40:00Z">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ins>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ins w:id="1259" w:author="Romana Šafarič" w:date="2025-12-09T10:40:00Z" w16du:dateUtc="2025-12-09T09:40:00Z"/>
                <w:rFonts w:ascii="Arial" w:hAnsi="Arial" w:cs="Arial"/>
                <w:bCs/>
                <w:sz w:val="18"/>
                <w:szCs w:val="18"/>
              </w:rPr>
            </w:pPr>
            <w:ins w:id="1260" w:author="Romana Šafarič" w:date="2025-12-09T10:40:00Z" w16du:dateUtc="2025-12-09T09:40:00Z">
              <w:r w:rsidRPr="00C53B3C">
                <w:rPr>
                  <w:rFonts w:ascii="Arial" w:hAnsi="Arial" w:cs="Arial"/>
                  <w:bCs/>
                  <w:sz w:val="18"/>
                  <w:szCs w:val="18"/>
                </w:rPr>
                <w:t>NMTZ685</w:t>
              </w:r>
            </w:ins>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ins w:id="1261" w:author="Romana Šafarič" w:date="2025-12-09T10:40:00Z" w16du:dateUtc="2025-12-09T09:40:00Z"/>
                <w:rFonts w:ascii="Arial" w:hAnsi="Arial" w:cs="Arial"/>
                <w:bCs/>
                <w:sz w:val="18"/>
                <w:szCs w:val="18"/>
              </w:rPr>
            </w:pPr>
            <w:ins w:id="1262" w:author="Romana Šafarič" w:date="2025-12-09T10:40:00Z" w16du:dateUtc="2025-12-09T09:40:00Z">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ins>
          </w:p>
        </w:tc>
        <w:tc>
          <w:tcPr>
            <w:tcW w:w="846"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ins w:id="1263" w:author="Romana Šafarič" w:date="2025-12-09T10:40:00Z" w16du:dateUtc="2025-12-09T09:40:00Z"/>
                <w:rFonts w:ascii="Arial" w:hAnsi="Arial" w:cs="Arial"/>
                <w:bCs/>
                <w:sz w:val="18"/>
                <w:szCs w:val="18"/>
              </w:rPr>
            </w:pPr>
            <w:ins w:id="1264" w:author="Romana Šafarič" w:date="2025-12-09T10:40:00Z" w16du:dateUtc="2025-12-09T09:40:00Z">
              <w:r w:rsidRPr="00584615">
                <w:rPr>
                  <w:rFonts w:ascii="Arial" w:hAnsi="Arial" w:cs="Arial"/>
                  <w:bCs/>
                  <w:sz w:val="18"/>
                  <w:szCs w:val="18"/>
                </w:rPr>
                <w:t>Pred predpisom novega naj se vrne izposojeni istovrstni MP ali prekinite izposojo, nato lahko predpišite nov MP.</w:t>
              </w:r>
            </w:ins>
          </w:p>
        </w:tc>
        <w:tc>
          <w:tcPr>
            <w:tcW w:w="935"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ins w:id="1265" w:author="Romana Šafarič" w:date="2025-12-09T10:40:00Z" w16du:dateUtc="2025-12-09T09:40:00Z"/>
                <w:rFonts w:ascii="Arial" w:hAnsi="Arial" w:cs="Arial"/>
                <w:bCs/>
                <w:sz w:val="18"/>
                <w:szCs w:val="18"/>
              </w:rPr>
            </w:pPr>
            <w:ins w:id="1266" w:author="Romana Šafarič" w:date="2025-12-09T10:40:00Z" w16du:dateUtc="2025-12-09T09:40:00Z">
              <w:r w:rsidRPr="00C53B3C">
                <w:rPr>
                  <w:rFonts w:ascii="Arial" w:hAnsi="Arial" w:cs="Arial"/>
                  <w:bCs/>
                  <w:sz w:val="18"/>
                  <w:szCs w:val="18"/>
                </w:rPr>
                <w:t>Zavrnitev</w:t>
              </w:r>
            </w:ins>
          </w:p>
        </w:tc>
      </w:tr>
    </w:tbl>
    <w:p w14:paraId="7CBA1AC5" w14:textId="550D4A95" w:rsidR="007A301E" w:rsidRDefault="007A301E" w:rsidP="00153087">
      <w:pPr>
        <w:pStyle w:val="Naslov3"/>
      </w:pPr>
      <w:bookmarkStart w:id="1267" w:name="_Toc212451120"/>
      <w:bookmarkStart w:id="1268" w:name="_Toc216169481"/>
      <w:r>
        <w:t>Zapis podatkov o nosečnosti</w:t>
      </w:r>
      <w:bookmarkEnd w:id="1193"/>
      <w:bookmarkEnd w:id="1244"/>
      <w:bookmarkEnd w:id="1245"/>
      <w:bookmarkEnd w:id="1246"/>
      <w:bookmarkEnd w:id="1247"/>
      <w:bookmarkEnd w:id="1248"/>
      <w:bookmarkEnd w:id="1249"/>
      <w:bookmarkEnd w:id="1250"/>
      <w:bookmarkEnd w:id="1251"/>
      <w:bookmarkEnd w:id="1252"/>
      <w:bookmarkEnd w:id="1253"/>
      <w:bookmarkEnd w:id="1254"/>
      <w:bookmarkEnd w:id="1255"/>
      <w:bookmarkEnd w:id="1267"/>
      <w:bookmarkEnd w:id="1268"/>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269" w:name="_Toc212509997"/>
      <w:bookmarkStart w:id="1270" w:name="_Toc309802127"/>
      <w:bookmarkStart w:id="1271" w:name="_Toc367967324"/>
      <w:bookmarkStart w:id="1272" w:name="_Toc400961732"/>
      <w:bookmarkStart w:id="1273" w:name="_Toc453236229"/>
      <w:bookmarkStart w:id="1274" w:name="_Toc491079256"/>
      <w:bookmarkStart w:id="1275" w:name="_Toc501005856"/>
      <w:bookmarkStart w:id="1276" w:name="_Toc71016658"/>
      <w:bookmarkStart w:id="1277" w:name="_Toc147388351"/>
      <w:bookmarkStart w:id="1278" w:name="_Toc179277571"/>
      <w:bookmarkStart w:id="1279" w:name="_Toc188611775"/>
      <w:bookmarkStart w:id="1280" w:name="_Toc192682273"/>
      <w:bookmarkStart w:id="1281" w:name="_Toc201131253"/>
      <w:bookmarkStart w:id="1282" w:name="_Toc212451121"/>
      <w:bookmarkStart w:id="1283" w:name="_Toc216169482"/>
      <w:r>
        <w:t>Zapis podatkov o OBMP</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284" w:name="_Toc309802128"/>
      <w:bookmarkStart w:id="1285" w:name="_Toc367967325"/>
      <w:bookmarkStart w:id="1286" w:name="_Toc400961733"/>
      <w:bookmarkStart w:id="1287" w:name="_Toc453236230"/>
      <w:bookmarkStart w:id="1288" w:name="_Toc491079257"/>
      <w:bookmarkStart w:id="1289" w:name="_Toc501005857"/>
      <w:bookmarkStart w:id="1290" w:name="_Toc71016659"/>
      <w:bookmarkStart w:id="1291" w:name="_Toc147388352"/>
      <w:bookmarkStart w:id="1292" w:name="_Toc179277572"/>
      <w:bookmarkStart w:id="1293" w:name="_Toc188611776"/>
      <w:bookmarkStart w:id="1294" w:name="_Toc192682274"/>
      <w:bookmarkStart w:id="1295" w:name="_Toc201131254"/>
      <w:bookmarkStart w:id="1296" w:name="_Toc212451122"/>
      <w:bookmarkStart w:id="1297" w:name="_Toc216169483"/>
      <w:r>
        <w:t>Zapis podatkov o tuji zavarovani osebi (TZO)</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298" w:name="_Toc367967326"/>
      <w:bookmarkStart w:id="1299" w:name="_Toc400961734"/>
      <w:bookmarkStart w:id="1300" w:name="_Toc453236231"/>
      <w:bookmarkStart w:id="1301" w:name="_Toc491079258"/>
      <w:bookmarkStart w:id="1302" w:name="_Toc501005858"/>
      <w:bookmarkStart w:id="1303" w:name="_Toc71016660"/>
      <w:bookmarkStart w:id="1304" w:name="_Toc147388353"/>
      <w:bookmarkStart w:id="1305" w:name="_Toc179277573"/>
      <w:bookmarkStart w:id="1306" w:name="_Toc188611777"/>
      <w:bookmarkStart w:id="1307" w:name="_Toc192682275"/>
      <w:bookmarkStart w:id="1308" w:name="_Toc201131255"/>
      <w:bookmarkStart w:id="1309" w:name="_Toc212451123"/>
      <w:bookmarkStart w:id="1310" w:name="_Toc216169484"/>
      <w:bookmarkStart w:id="1311" w:name="_Toc212509998"/>
      <w:r>
        <w:t xml:space="preserve">Zapis </w:t>
      </w:r>
      <w:r w:rsidR="000E5F63">
        <w:t xml:space="preserve">seznama zavarovanih oseb, ki imajo izposojen </w:t>
      </w:r>
      <w:r w:rsidR="00263DA6">
        <w:t>MP</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312" w:name="_Toc367967327"/>
      <w:bookmarkStart w:id="1313" w:name="_Toc400961735"/>
      <w:bookmarkStart w:id="1314" w:name="_Toc453236232"/>
      <w:bookmarkStart w:id="1315" w:name="_Toc491079259"/>
      <w:bookmarkStart w:id="1316" w:name="_Toc501005859"/>
      <w:bookmarkStart w:id="1317" w:name="_Toc71016661"/>
      <w:bookmarkStart w:id="1318" w:name="_Toc147388354"/>
      <w:bookmarkStart w:id="1319" w:name="_Toc179277574"/>
      <w:bookmarkStart w:id="1320" w:name="_Toc188611778"/>
      <w:bookmarkStart w:id="1321" w:name="_Toc192682276"/>
      <w:bookmarkStart w:id="1322" w:name="_Toc201131256"/>
      <w:bookmarkStart w:id="1323" w:name="_Toc212451124"/>
      <w:bookmarkStart w:id="1324" w:name="_Toc216169485"/>
      <w:r>
        <w:t>Zapis podatkov o pošiljk</w:t>
      </w:r>
      <w:r w:rsidR="00B30844">
        <w:t>i podatkov</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325" w:name="_Toc71016662"/>
      <w:bookmarkStart w:id="1326" w:name="_Toc147388355"/>
      <w:bookmarkStart w:id="1327" w:name="_Toc179277575"/>
      <w:bookmarkStart w:id="1328" w:name="_Toc188611779"/>
      <w:bookmarkStart w:id="1329" w:name="_Toc192682277"/>
      <w:bookmarkStart w:id="1330" w:name="_Toc201131257"/>
      <w:bookmarkStart w:id="1331" w:name="_Toc212451125"/>
      <w:bookmarkStart w:id="1332" w:name="_Toc216169486"/>
      <w:r>
        <w:t xml:space="preserve">Zapis podatkov </w:t>
      </w:r>
      <w:r w:rsidR="00D606D4">
        <w:t xml:space="preserve">o izdaji </w:t>
      </w:r>
      <w:r>
        <w:t xml:space="preserve">potrdila o </w:t>
      </w:r>
      <w:r w:rsidR="00D606D4">
        <w:t>zadržanosti</w:t>
      </w:r>
      <w:r>
        <w:t xml:space="preserve"> od dela</w:t>
      </w:r>
      <w:bookmarkEnd w:id="1325"/>
      <w:bookmarkEnd w:id="1326"/>
      <w:bookmarkEnd w:id="1327"/>
      <w:bookmarkEnd w:id="1328"/>
      <w:bookmarkEnd w:id="1329"/>
      <w:bookmarkEnd w:id="1330"/>
      <w:bookmarkEnd w:id="1331"/>
      <w:bookmarkEnd w:id="133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33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33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33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334"/>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335" w:name="_Toc147388356"/>
      <w:bookmarkStart w:id="1336" w:name="_Toc179277576"/>
      <w:bookmarkStart w:id="1337" w:name="_Toc188611780"/>
      <w:bookmarkStart w:id="1338" w:name="_Toc192682278"/>
      <w:bookmarkStart w:id="1339" w:name="_Toc201131258"/>
      <w:bookmarkStart w:id="1340" w:name="_Toc212451126"/>
      <w:bookmarkStart w:id="1341" w:name="_Toc216169487"/>
      <w:r>
        <w:t>Zapis zdravstvenega dela prijave nezgode in poškodbe pri delu</w:t>
      </w:r>
      <w:bookmarkEnd w:id="1335"/>
      <w:bookmarkEnd w:id="1336"/>
      <w:bookmarkEnd w:id="1337"/>
      <w:bookmarkEnd w:id="1338"/>
      <w:bookmarkEnd w:id="1339"/>
      <w:bookmarkEnd w:id="1340"/>
      <w:bookmarkEnd w:id="134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342" w:name="_Toc140218118"/>
      <w:bookmarkStart w:id="1343" w:name="_Toc147388357"/>
      <w:bookmarkStart w:id="1344" w:name="_Toc179277577"/>
      <w:bookmarkStart w:id="1345" w:name="_Toc188611781"/>
      <w:bookmarkStart w:id="1346" w:name="_Toc192682279"/>
      <w:bookmarkStart w:id="1347" w:name="_Toc201131259"/>
      <w:bookmarkStart w:id="1348" w:name="_Toc212451127"/>
      <w:bookmarkStart w:id="1349" w:name="_Toc216169488"/>
      <w:r>
        <w:t>Zapis podatkov o izdaji potrdila o darovanju krvi</w:t>
      </w:r>
      <w:bookmarkEnd w:id="1342"/>
      <w:bookmarkEnd w:id="1343"/>
      <w:bookmarkEnd w:id="1344"/>
      <w:bookmarkEnd w:id="1345"/>
      <w:bookmarkEnd w:id="1346"/>
      <w:bookmarkEnd w:id="1347"/>
      <w:bookmarkEnd w:id="1348"/>
      <w:bookmarkEnd w:id="134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350" w:name="_Toc177108359"/>
      <w:bookmarkStart w:id="1351" w:name="_Toc192682280"/>
      <w:bookmarkStart w:id="1352" w:name="_Toc201131260"/>
      <w:bookmarkStart w:id="1353" w:name="_Toc212451128"/>
      <w:bookmarkStart w:id="1354" w:name="_Toc216169489"/>
      <w:r w:rsidRPr="005A2C5B">
        <w:t>Zapis podatkov predloga imenovanemu zdravniku</w:t>
      </w:r>
      <w:bookmarkEnd w:id="1350"/>
      <w:bookmarkEnd w:id="1351"/>
      <w:bookmarkEnd w:id="1352"/>
      <w:bookmarkEnd w:id="1353"/>
      <w:bookmarkEnd w:id="1354"/>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355" w:name="_Toc174529978"/>
      <w:bookmarkStart w:id="1356" w:name="_Toc177108360"/>
      <w:r w:rsidRPr="00396536">
        <w:rPr>
          <w:sz w:val="20"/>
          <w:szCs w:val="18"/>
        </w:rPr>
        <w:t>Imetnik PK, ki zapiše ePredlog v on-line sistem</w:t>
      </w:r>
      <w:bookmarkEnd w:id="1355"/>
      <w:bookmarkEnd w:id="1356"/>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357" w:name="_Toc174529979"/>
      <w:bookmarkStart w:id="1358"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357"/>
      <w:bookmarkEnd w:id="1358"/>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359" w:name="_Toc174529980"/>
      <w:bookmarkStart w:id="1360" w:name="_Toc177108362"/>
      <w:r w:rsidRPr="00396536">
        <w:rPr>
          <w:sz w:val="20"/>
          <w:szCs w:val="18"/>
        </w:rPr>
        <w:t>Izvajalec</w:t>
      </w:r>
      <w:bookmarkEnd w:id="1359"/>
      <w:bookmarkEnd w:id="1360"/>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361" w:name="_Toc174529981"/>
      <w:bookmarkStart w:id="1362" w:name="_Toc177108363"/>
      <w:r w:rsidRPr="00396536">
        <w:rPr>
          <w:sz w:val="20"/>
          <w:szCs w:val="20"/>
        </w:rPr>
        <w:t>Zdravnik</w:t>
      </w:r>
      <w:bookmarkEnd w:id="1361"/>
      <w:bookmarkEnd w:id="1362"/>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363" w:name="_Toc174529982"/>
      <w:bookmarkStart w:id="1364" w:name="_Toc177108364"/>
      <w:r w:rsidRPr="00396536">
        <w:rPr>
          <w:sz w:val="20"/>
          <w:szCs w:val="18"/>
        </w:rPr>
        <w:t>Zavarovana oseba</w:t>
      </w:r>
      <w:bookmarkEnd w:id="1363"/>
      <w:bookmarkEnd w:id="1364"/>
    </w:p>
    <w:p w14:paraId="1865DDA7" w14:textId="77777777" w:rsidR="00DF492B" w:rsidRDefault="00DF492B" w:rsidP="00DF492B">
      <w:pPr>
        <w:pStyle w:val="Brezrazmikov"/>
      </w:pPr>
      <w:bookmarkStart w:id="1365" w:name="_Toc174529983"/>
      <w:bookmarkStart w:id="1366"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365"/>
      <w:bookmarkEnd w:id="1366"/>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367" w:name="_Toc174529984"/>
      <w:bookmarkStart w:id="1368" w:name="_Toc177108366"/>
      <w:r w:rsidRPr="00396536">
        <w:rPr>
          <w:sz w:val="20"/>
          <w:szCs w:val="18"/>
        </w:rPr>
        <w:t>Predlog odločitve</w:t>
      </w:r>
      <w:bookmarkEnd w:id="1367"/>
      <w:bookmarkEnd w:id="1368"/>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369" w:name="_Toc174529985"/>
      <w:bookmarkStart w:id="1370" w:name="_Toc177108367"/>
      <w:r w:rsidRPr="00396536">
        <w:rPr>
          <w:sz w:val="20"/>
          <w:szCs w:val="18"/>
        </w:rPr>
        <w:t>Podatki o zadržanosti od dela</w:t>
      </w:r>
      <w:bookmarkEnd w:id="1369"/>
      <w:bookmarkEnd w:id="1370"/>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371" w:name="_Toc174529986"/>
      <w:bookmarkStart w:id="1372" w:name="_Toc177108368"/>
      <w:r w:rsidRPr="00396536">
        <w:rPr>
          <w:sz w:val="20"/>
          <w:szCs w:val="18"/>
        </w:rPr>
        <w:t>Podatki o zdraviliškem zdravljenju</w:t>
      </w:r>
      <w:bookmarkEnd w:id="1371"/>
      <w:bookmarkEnd w:id="1372"/>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373" w:name="_Toc174529987"/>
      <w:bookmarkStart w:id="1374" w:name="_Toc177108369"/>
      <w:r w:rsidRPr="00DF492B">
        <w:rPr>
          <w:sz w:val="20"/>
          <w:szCs w:val="18"/>
        </w:rPr>
        <w:t>Utemeljitev predloga</w:t>
      </w:r>
      <w:bookmarkEnd w:id="1373"/>
      <w:bookmarkEnd w:id="1374"/>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375" w:name="_Toc174529988"/>
      <w:bookmarkStart w:id="1376" w:name="_Toc177108370"/>
      <w:r w:rsidRPr="00396536">
        <w:rPr>
          <w:sz w:val="20"/>
          <w:szCs w:val="18"/>
        </w:rPr>
        <w:t>Datum izdaje ePredloga in e-podpis</w:t>
      </w:r>
      <w:bookmarkEnd w:id="1375"/>
      <w:bookmarkEnd w:id="1376"/>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377" w:name="_Toc174529989"/>
      <w:bookmarkStart w:id="1378" w:name="_Toc177108371"/>
      <w:r w:rsidRPr="00396536">
        <w:rPr>
          <w:sz w:val="20"/>
          <w:szCs w:val="18"/>
        </w:rPr>
        <w:t>Priloge predloga</w:t>
      </w:r>
      <w:bookmarkEnd w:id="1377"/>
      <w:bookmarkEnd w:id="1378"/>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379" w:name="_Toc174529990"/>
      <w:bookmarkStart w:id="1380" w:name="_Toc177108372"/>
      <w:r w:rsidRPr="00396536">
        <w:rPr>
          <w:sz w:val="20"/>
          <w:szCs w:val="18"/>
        </w:rPr>
        <w:t>Ostali podatki</w:t>
      </w:r>
      <w:bookmarkEnd w:id="1379"/>
      <w:bookmarkEnd w:id="1380"/>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381" w:name="_Toc309802129"/>
      <w:bookmarkStart w:id="1382" w:name="_Toc367967328"/>
      <w:bookmarkStart w:id="1383" w:name="_Toc400961736"/>
      <w:bookmarkStart w:id="1384" w:name="_Toc453236233"/>
      <w:bookmarkStart w:id="1385" w:name="_Toc491079260"/>
      <w:bookmarkStart w:id="1386" w:name="_Toc501005860"/>
      <w:bookmarkStart w:id="1387" w:name="_Toc71016663"/>
      <w:bookmarkStart w:id="1388" w:name="_Toc147388358"/>
      <w:bookmarkStart w:id="1389" w:name="_Toc179277578"/>
      <w:bookmarkStart w:id="1390" w:name="_Toc188611782"/>
      <w:bookmarkStart w:id="1391" w:name="_Toc192682281"/>
      <w:bookmarkStart w:id="1392" w:name="_Toc201131261"/>
      <w:bookmarkStart w:id="1393" w:name="_Toc212451129"/>
      <w:bookmarkStart w:id="1394" w:name="_Toc216169490"/>
      <w:r w:rsidR="007A301E" w:rsidRPr="006D761A">
        <w:t>Testni sistem, testna aplikacija, testni podatki, testne kartice</w:t>
      </w:r>
      <w:bookmarkEnd w:id="1311"/>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395" w:name="_Toc212509999"/>
      <w:r>
        <w:br w:type="page"/>
      </w:r>
      <w:bookmarkStart w:id="1396" w:name="_Toc309802130"/>
      <w:bookmarkStart w:id="1397" w:name="_Toc367967329"/>
      <w:bookmarkStart w:id="1398" w:name="_Toc400961737"/>
      <w:bookmarkStart w:id="1399" w:name="_Toc453236234"/>
      <w:bookmarkStart w:id="1400" w:name="_Toc491079261"/>
      <w:bookmarkStart w:id="1401" w:name="_Toc501005861"/>
      <w:bookmarkStart w:id="1402" w:name="_Toc71016664"/>
      <w:bookmarkStart w:id="1403" w:name="_Toc147388359"/>
      <w:bookmarkStart w:id="1404" w:name="_Toc179277579"/>
      <w:bookmarkStart w:id="1405" w:name="_Toc188611783"/>
      <w:bookmarkStart w:id="1406" w:name="_Toc192682282"/>
      <w:bookmarkStart w:id="1407" w:name="_Toc201131262"/>
      <w:bookmarkStart w:id="1408" w:name="_Toc212451130"/>
      <w:bookmarkStart w:id="1409" w:name="_Toc216169491"/>
      <w:r w:rsidR="007A301E" w:rsidRPr="006D761A">
        <w:t xml:space="preserve">Upravljanje </w:t>
      </w:r>
      <w:r w:rsidR="007A301E">
        <w:t>s spremembami</w:t>
      </w:r>
      <w:r w:rsidR="007A301E" w:rsidRPr="006D761A">
        <w:t xml:space="preserve"> on-line sistema</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410" w:name="_Toc212510000"/>
      <w:bookmarkStart w:id="1411" w:name="_Toc309802131"/>
      <w:bookmarkStart w:id="1412" w:name="_Toc367967330"/>
      <w:bookmarkStart w:id="1413" w:name="_Toc400961738"/>
      <w:bookmarkStart w:id="1414" w:name="_Toc453236235"/>
      <w:bookmarkStart w:id="1415" w:name="_Toc491079262"/>
      <w:bookmarkStart w:id="1416" w:name="_Toc501005862"/>
      <w:bookmarkStart w:id="1417" w:name="_Toc71016665"/>
      <w:bookmarkStart w:id="1418" w:name="_Toc147388360"/>
      <w:bookmarkStart w:id="1419" w:name="_Toc179277580"/>
      <w:bookmarkStart w:id="1420" w:name="_Toc188611784"/>
      <w:bookmarkStart w:id="1421" w:name="_Toc192682283"/>
      <w:bookmarkStart w:id="1422" w:name="_Toc201131263"/>
      <w:bookmarkStart w:id="1423" w:name="_Toc212451131"/>
      <w:bookmarkStart w:id="1424" w:name="_Toc216169492"/>
      <w:r w:rsidRPr="00816104">
        <w:t>Podpora za operacijske sisteme</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425" w:name="_Toc212510001"/>
      <w:bookmarkStart w:id="1426" w:name="_Toc309802132"/>
      <w:bookmarkStart w:id="1427" w:name="_Toc367967331"/>
      <w:bookmarkStart w:id="1428" w:name="_Toc400961739"/>
      <w:bookmarkStart w:id="1429" w:name="_Toc453236236"/>
      <w:bookmarkStart w:id="1430" w:name="_Toc491079263"/>
      <w:bookmarkStart w:id="1431" w:name="_Toc501005863"/>
      <w:bookmarkStart w:id="1432" w:name="_Toc71016666"/>
      <w:bookmarkStart w:id="1433" w:name="_Toc147388361"/>
      <w:bookmarkStart w:id="1434" w:name="_Toc179277581"/>
      <w:bookmarkStart w:id="1435" w:name="_Toc188611785"/>
      <w:bookmarkStart w:id="1436" w:name="_Toc192682284"/>
      <w:bookmarkStart w:id="1437" w:name="_Toc201131264"/>
      <w:bookmarkStart w:id="1438" w:name="_Toc212451132"/>
      <w:bookmarkStart w:id="1439" w:name="_Toc216169493"/>
      <w:r w:rsidRPr="00816104">
        <w:t>Integracija programskih knjižnic v razvojna orodja</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440" w:name="_Toc212510002"/>
      <w:bookmarkStart w:id="1441" w:name="_Toc309802133"/>
      <w:bookmarkStart w:id="1442" w:name="_Toc367967332"/>
      <w:bookmarkStart w:id="1443" w:name="_Toc400961740"/>
      <w:bookmarkStart w:id="1444" w:name="_Toc453236237"/>
      <w:bookmarkStart w:id="1445" w:name="_Toc491079264"/>
      <w:bookmarkStart w:id="1446" w:name="_Toc501005864"/>
      <w:bookmarkStart w:id="1447" w:name="_Toc71016667"/>
      <w:bookmarkStart w:id="1448" w:name="_Toc147388362"/>
      <w:bookmarkStart w:id="1449" w:name="_Toc179277582"/>
      <w:bookmarkStart w:id="1450" w:name="_Toc188611786"/>
      <w:bookmarkStart w:id="1451" w:name="_Toc192682285"/>
      <w:bookmarkStart w:id="1452" w:name="_Toc201131265"/>
      <w:bookmarkStart w:id="1453" w:name="_Toc212451133"/>
      <w:bookmarkStart w:id="1454" w:name="_Toc216169494"/>
      <w:r w:rsidRPr="007502C1">
        <w:t>V</w:t>
      </w:r>
      <w:r w:rsidRPr="00816104">
        <w:t>sebinska in tehnična podpora</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455" w:name="_Toc309802134"/>
      <w:bookmarkStart w:id="1456" w:name="_Toc367967333"/>
      <w:bookmarkStart w:id="1457" w:name="_Toc400961741"/>
      <w:bookmarkStart w:id="1458" w:name="_Toc453236238"/>
      <w:bookmarkStart w:id="1459" w:name="_Toc491079265"/>
      <w:bookmarkStart w:id="1460" w:name="_Toc501005865"/>
      <w:bookmarkStart w:id="1461" w:name="_Toc71016668"/>
      <w:bookmarkStart w:id="1462" w:name="_Toc147388363"/>
      <w:bookmarkStart w:id="1463" w:name="_Toc179277583"/>
      <w:bookmarkStart w:id="1464" w:name="_Toc188611787"/>
      <w:bookmarkStart w:id="1465" w:name="_Toc192682286"/>
      <w:bookmarkStart w:id="1466" w:name="_Toc201131266"/>
      <w:bookmarkStart w:id="1467" w:name="_Toc212451134"/>
      <w:bookmarkStart w:id="1468" w:name="_Toc216169495"/>
      <w:r w:rsidR="00B21A01" w:rsidRPr="00B21A01">
        <w:t>Priloge</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F52EB" w14:textId="77777777" w:rsidR="004A36E2" w:rsidRDefault="004A36E2">
      <w:r>
        <w:separator/>
      </w:r>
    </w:p>
  </w:endnote>
  <w:endnote w:type="continuationSeparator" w:id="0">
    <w:p w14:paraId="35D49FCB" w14:textId="77777777" w:rsidR="004A36E2" w:rsidRDefault="004A36E2">
      <w:r>
        <w:continuationSeparator/>
      </w:r>
    </w:p>
  </w:endnote>
  <w:endnote w:type="continuationNotice" w:id="1">
    <w:p w14:paraId="430BA412" w14:textId="77777777" w:rsidR="004A36E2" w:rsidRDefault="004A3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2CAA10AD"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235729">
      <w:rPr>
        <w:rFonts w:ascii="Arial" w:hAnsi="Arial" w:cs="Arial"/>
        <w:noProof/>
        <w:sz w:val="16"/>
        <w:szCs w:val="16"/>
        <w:lang w:val="de-DE"/>
      </w:rPr>
      <w:t>3</w:t>
    </w:r>
    <w:r w:rsidR="000E0512">
      <w:rPr>
        <w:rFonts w:ascii="Arial" w:hAnsi="Arial" w:cs="Arial"/>
        <w:noProof/>
        <w:sz w:val="16"/>
        <w:szCs w:val="16"/>
        <w:lang w:val="de-DE"/>
      </w:rPr>
      <w:t xml:space="preserve"> </w:t>
    </w:r>
    <w:r w:rsidR="00235729">
      <w:rPr>
        <w:rFonts w:ascii="Arial" w:hAnsi="Arial" w:cs="Arial"/>
        <w:noProof/>
        <w:sz w:val="16"/>
        <w:szCs w:val="16"/>
        <w:lang w:val="de-DE"/>
      </w:rPr>
      <w:t>15</w:t>
    </w:r>
    <w:r w:rsidR="00202AB8">
      <w:rPr>
        <w:rFonts w:ascii="Arial" w:hAnsi="Arial" w:cs="Arial"/>
        <w:noProof/>
        <w:sz w:val="16"/>
        <w:szCs w:val="16"/>
        <w:lang w:val="de-DE"/>
      </w:rPr>
      <w:t>.</w:t>
    </w:r>
    <w:r w:rsidR="007838D0">
      <w:rPr>
        <w:rFonts w:ascii="Arial" w:hAnsi="Arial" w:cs="Arial"/>
        <w:noProof/>
        <w:sz w:val="16"/>
        <w:szCs w:val="16"/>
        <w:lang w:val="de-DE"/>
      </w:rPr>
      <w:t>1</w:t>
    </w:r>
    <w:r w:rsidR="00235729">
      <w:rPr>
        <w:rFonts w:ascii="Arial" w:hAnsi="Arial" w:cs="Arial"/>
        <w:noProof/>
        <w:sz w:val="16"/>
        <w:szCs w:val="16"/>
        <w:lang w:val="de-DE"/>
      </w:rPr>
      <w:t>2</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D1FB0" w14:textId="77777777" w:rsidR="004A36E2" w:rsidRDefault="004A36E2">
      <w:r>
        <w:separator/>
      </w:r>
    </w:p>
  </w:footnote>
  <w:footnote w:type="continuationSeparator" w:id="0">
    <w:p w14:paraId="5E8675DB" w14:textId="77777777" w:rsidR="004A36E2" w:rsidRDefault="004A36E2">
      <w:r>
        <w:continuationSeparator/>
      </w:r>
    </w:p>
  </w:footnote>
  <w:footnote w:type="continuationNotice" w:id="1">
    <w:p w14:paraId="0BB1638B" w14:textId="77777777" w:rsidR="004A36E2" w:rsidRDefault="004A36E2"/>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49A0"/>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8FC"/>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1F1B"/>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086D"/>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6E2"/>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04B"/>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553"/>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1A43"/>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5F81"/>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6EE"/>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A74D1"/>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3D89"/>
    <w:rsid w:val="00B45326"/>
    <w:rsid w:val="00B479F4"/>
    <w:rsid w:val="00B501D9"/>
    <w:rsid w:val="00B50EA4"/>
    <w:rsid w:val="00B51380"/>
    <w:rsid w:val="00B518F6"/>
    <w:rsid w:val="00B5286F"/>
    <w:rsid w:val="00B52E48"/>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615AD"/>
    <w:rsid w:val="00C616C9"/>
    <w:rsid w:val="00C6266D"/>
    <w:rsid w:val="00C63467"/>
    <w:rsid w:val="00C640CF"/>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4D29"/>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5DB2"/>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46E"/>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microsoft.com/office/2011/relationships/people" Target="people.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cafc222-4a17-4823-94db-f13c378b6a5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5817397AB31E743B5BC0222FE48B7E9" ma:contentTypeVersion="7" ma:contentTypeDescription="Ustvari nov dokument." ma:contentTypeScope="" ma:versionID="38b549c5de7a98862f16a2655e78b5d9">
  <xsd:schema xmlns:xsd="http://www.w3.org/2001/XMLSchema" xmlns:xs="http://www.w3.org/2001/XMLSchema" xmlns:p="http://schemas.microsoft.com/office/2006/metadata/properties" xmlns:ns3="9cafc222-4a17-4823-94db-f13c378b6a5d" xmlns:ns4="c7726ea1-3368-481f-a07e-106c209254da" targetNamespace="http://schemas.microsoft.com/office/2006/metadata/properties" ma:root="true" ma:fieldsID="395c6d9b4c037d8b8a2b7de86ca3dfa5" ns3:_="" ns4:_="">
    <xsd:import namespace="9cafc222-4a17-4823-94db-f13c378b6a5d"/>
    <xsd:import namespace="c7726ea1-3368-481f-a07e-106c209254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fc222-4a17-4823-94db-f13c378b6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726ea1-3368-481f-a07e-106c209254da"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2E3DE-6706-4C15-AFD3-DAEB3118EB3D}">
  <ds:schemaRefs>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c7726ea1-3368-481f-a07e-106c209254da"/>
    <ds:schemaRef ds:uri="http://schemas.microsoft.com/office/2006/metadata/properties"/>
    <ds:schemaRef ds:uri="http://schemas.microsoft.com/office/infopath/2007/PartnerControls"/>
    <ds:schemaRef ds:uri="9cafc222-4a17-4823-94db-f13c378b6a5d"/>
    <ds:schemaRef ds:uri="http://www.w3.org/XML/1998/namespace"/>
  </ds:schemaRefs>
</ds:datastoreItem>
</file>

<file path=customXml/itemProps2.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3.xml><?xml version="1.0" encoding="utf-8"?>
<ds:datastoreItem xmlns:ds="http://schemas.openxmlformats.org/officeDocument/2006/customXml" ds:itemID="{61E4AFD6-9A20-439D-A364-20E959D97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fc222-4a17-4823-94db-f13c378b6a5d"/>
    <ds:schemaRef ds:uri="c7726ea1-3368-481f-a07e-106c20925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7E008-1297-46B9-B329-44E4438BB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233</Pages>
  <Words>111068</Words>
  <Characters>633092</Characters>
  <Application>Microsoft Office Word</Application>
  <DocSecurity>0</DocSecurity>
  <Lines>5275</Lines>
  <Paragraphs>1485</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742675</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3</cp:revision>
  <cp:lastPrinted>2022-03-23T14:10:00Z</cp:lastPrinted>
  <dcterms:created xsi:type="dcterms:W3CDTF">2025-12-09T09:49:00Z</dcterms:created>
  <dcterms:modified xsi:type="dcterms:W3CDTF">2025-12-09T13:04:00Z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0x01010075817397AB31E743B5BC0222FE48B7E9</vt:lpwstr>
  </property>
</Properties>
</file>